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D2FE98" w14:textId="4E31C807" w:rsidR="000A711F" w:rsidRDefault="00F040A0" w:rsidP="002A36DE">
      <w:pPr>
        <w:rPr>
          <w:color w:val="7030A0"/>
          <w:sz w:val="28"/>
          <w:szCs w:val="28"/>
          <w:lang w:val="es-ES"/>
        </w:rPr>
      </w:pPr>
      <w:r>
        <w:rPr>
          <w:noProof/>
          <w:color w:val="7030A0"/>
          <w:sz w:val="28"/>
          <w:szCs w:val="28"/>
          <w:lang w:val="es-ES"/>
        </w:rPr>
        <w:drawing>
          <wp:inline distT="0" distB="0" distL="0" distR="0" wp14:anchorId="109F5926" wp14:editId="4C2BC43F">
            <wp:extent cx="1026124" cy="1056921"/>
            <wp:effectExtent l="0" t="0" r="3175" b="0"/>
            <wp:docPr id="362823086" name="Imagen 17" descr="Mujer sonriendo para la cámara con una camisa blan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823086" name="Imagen 14" descr="Mujer sonriendo para la cámara con una camisa blanc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799" cy="106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79E0" w:rsidRPr="000579E0">
        <w:rPr>
          <w:color w:val="7030A0"/>
          <w:sz w:val="28"/>
          <w:szCs w:val="28"/>
          <w:lang w:val="es-ES"/>
        </w:rPr>
        <w:t xml:space="preserve"> </w:t>
      </w:r>
      <w:r w:rsidR="000579E0">
        <w:rPr>
          <w:color w:val="7030A0"/>
          <w:sz w:val="28"/>
          <w:szCs w:val="28"/>
          <w:lang w:val="es-ES"/>
        </w:rPr>
        <w:t xml:space="preserve"> </w:t>
      </w:r>
      <w:r w:rsidR="000579E0" w:rsidRPr="00F46D17">
        <w:rPr>
          <w:color w:val="7030A0"/>
          <w:sz w:val="28"/>
          <w:szCs w:val="28"/>
          <w:lang w:val="es-ES"/>
        </w:rPr>
        <w:t>Plantilla de Resecado 2024</w:t>
      </w:r>
      <w:r w:rsidR="000579E0">
        <w:rPr>
          <w:color w:val="7030A0"/>
          <w:sz w:val="28"/>
          <w:szCs w:val="28"/>
          <w:lang w:val="es-ES"/>
        </w:rPr>
        <w:t xml:space="preserve">            Foto pacientes:</w:t>
      </w:r>
      <w:r w:rsidR="002A36DE">
        <w:rPr>
          <w:color w:val="7030A0"/>
          <w:sz w:val="28"/>
          <w:szCs w:val="28"/>
          <w:lang w:val="es-ES"/>
        </w:rPr>
        <w:t xml:space="preserve">   </w:t>
      </w:r>
      <w:r>
        <w:rPr>
          <w:noProof/>
          <w:color w:val="7030A0"/>
          <w:sz w:val="28"/>
          <w:szCs w:val="28"/>
          <w:lang w:val="es-ES"/>
        </w:rPr>
        <w:drawing>
          <wp:inline distT="0" distB="0" distL="0" distR="0" wp14:anchorId="655BDAAE" wp14:editId="5C428F0C">
            <wp:extent cx="5486400" cy="297180"/>
            <wp:effectExtent l="0" t="0" r="0" b="7620"/>
            <wp:docPr id="315543577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68760" w14:textId="5153AD86" w:rsidR="00F46D17" w:rsidRDefault="00F46D17" w:rsidP="00F46D17">
      <w:pPr>
        <w:rPr>
          <w:sz w:val="24"/>
          <w:szCs w:val="24"/>
        </w:rPr>
      </w:pPr>
      <w:proofErr w:type="spellStart"/>
      <w:r w:rsidRPr="004D3D92">
        <w:rPr>
          <w:sz w:val="24"/>
          <w:szCs w:val="24"/>
        </w:rPr>
        <w:t>Nombre</w:t>
      </w:r>
      <w:r>
        <w:rPr>
          <w:sz w:val="24"/>
          <w:szCs w:val="24"/>
        </w:rPr>
        <w:t>s</w:t>
      </w:r>
      <w:proofErr w:type="spellEnd"/>
      <w:r w:rsidRPr="004D3D92">
        <w:rPr>
          <w:sz w:val="24"/>
          <w:szCs w:val="24"/>
        </w:rPr>
        <w:t>:</w:t>
      </w:r>
      <w:r>
        <w:rPr>
          <w:sz w:val="24"/>
          <w:szCs w:val="24"/>
        </w:rPr>
        <w:t xml:space="preserve"> Familia ___________ </w:t>
      </w:r>
      <w:proofErr w:type="gramStart"/>
      <w:r>
        <w:rPr>
          <w:sz w:val="24"/>
          <w:szCs w:val="24"/>
        </w:rPr>
        <w:t>-  _</w:t>
      </w:r>
      <w:proofErr w:type="gramEnd"/>
      <w:r>
        <w:rPr>
          <w:sz w:val="24"/>
          <w:szCs w:val="24"/>
        </w:rPr>
        <w:t>_______________</w:t>
      </w:r>
    </w:p>
    <w:p w14:paraId="7AF87492" w14:textId="692622D3" w:rsidR="00F46D17" w:rsidRDefault="00F46D17" w:rsidP="00F46D17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</w:t>
      </w:r>
      <w:proofErr w:type="spellStart"/>
      <w:r>
        <w:rPr>
          <w:sz w:val="24"/>
          <w:szCs w:val="24"/>
        </w:rPr>
        <w:t>Apellido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paterno</w:t>
      </w:r>
      <w:proofErr w:type="spellEnd"/>
      <w:r>
        <w:rPr>
          <w:sz w:val="24"/>
          <w:szCs w:val="24"/>
        </w:rPr>
        <w:t xml:space="preserve">   </w:t>
      </w:r>
      <w:proofErr w:type="spellStart"/>
      <w:r>
        <w:rPr>
          <w:sz w:val="24"/>
          <w:szCs w:val="24"/>
        </w:rPr>
        <w:t>Apellido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materno</w:t>
      </w:r>
      <w:proofErr w:type="spellEnd"/>
      <w:r w:rsidR="00C301D7">
        <w:rPr>
          <w:sz w:val="24"/>
          <w:szCs w:val="24"/>
        </w:rPr>
        <w:t xml:space="preserve">        Lugar y </w:t>
      </w:r>
      <w:proofErr w:type="spellStart"/>
      <w:r w:rsidR="00C301D7">
        <w:rPr>
          <w:sz w:val="24"/>
          <w:szCs w:val="24"/>
        </w:rPr>
        <w:t>fecha</w:t>
      </w:r>
      <w:proofErr w:type="spellEnd"/>
      <w:r w:rsidR="00C301D7">
        <w:rPr>
          <w:sz w:val="24"/>
          <w:szCs w:val="24"/>
        </w:rPr>
        <w:t xml:space="preserve"> de Nacimiento:</w:t>
      </w:r>
    </w:p>
    <w:p w14:paraId="51100732" w14:textId="582CD91F" w:rsidR="00F46D17" w:rsidRDefault="00F46D17" w:rsidP="00F46D17">
      <w:pPr>
        <w:rPr>
          <w:sz w:val="24"/>
          <w:szCs w:val="24"/>
        </w:rPr>
      </w:pPr>
      <w:r>
        <w:rPr>
          <w:sz w:val="24"/>
          <w:szCs w:val="24"/>
        </w:rPr>
        <w:t>1)Padre:  __</w:t>
      </w:r>
      <w:proofErr w:type="spellStart"/>
      <w:r w:rsidR="005768FC">
        <w:rPr>
          <w:sz w:val="24"/>
          <w:szCs w:val="24"/>
        </w:rPr>
        <w:t>Jaime</w:t>
      </w:r>
      <w:r>
        <w:rPr>
          <w:sz w:val="24"/>
          <w:szCs w:val="24"/>
        </w:rPr>
        <w:t>_</w:t>
      </w:r>
      <w:r w:rsidR="005337CE">
        <w:rPr>
          <w:sz w:val="24"/>
          <w:szCs w:val="24"/>
        </w:rPr>
        <w:t>papá</w:t>
      </w:r>
      <w:proofErr w:type="spellEnd"/>
      <w:r w:rsidR="005337CE">
        <w:rPr>
          <w:sz w:val="24"/>
          <w:szCs w:val="24"/>
        </w:rPr>
        <w:t xml:space="preserve"> (</w:t>
      </w:r>
      <w:proofErr w:type="gramStart"/>
      <w:r w:rsidR="005337CE">
        <w:rPr>
          <w:sz w:val="24"/>
          <w:szCs w:val="24"/>
        </w:rPr>
        <w:t>1)</w:t>
      </w:r>
      <w:r>
        <w:rPr>
          <w:sz w:val="24"/>
          <w:szCs w:val="24"/>
        </w:rPr>
        <w:t>_</w:t>
      </w:r>
      <w:proofErr w:type="gramEnd"/>
      <w:r>
        <w:rPr>
          <w:sz w:val="24"/>
          <w:szCs w:val="24"/>
        </w:rPr>
        <w:t>____________</w:t>
      </w:r>
      <w:r w:rsidR="00562215">
        <w:rPr>
          <w:sz w:val="24"/>
          <w:szCs w:val="24"/>
        </w:rPr>
        <w:t xml:space="preserve">    9) Abuelita de Sara </w:t>
      </w:r>
      <w:proofErr w:type="spellStart"/>
      <w:r w:rsidR="00562215">
        <w:rPr>
          <w:sz w:val="24"/>
          <w:szCs w:val="24"/>
        </w:rPr>
        <w:t>Sara</w:t>
      </w:r>
      <w:proofErr w:type="spellEnd"/>
    </w:p>
    <w:p w14:paraId="7EDA6716" w14:textId="35C387D8" w:rsidR="00EF0D32" w:rsidRDefault="00F46D17" w:rsidP="00F46D17">
      <w:pPr>
        <w:rPr>
          <w:sz w:val="24"/>
          <w:szCs w:val="24"/>
        </w:rPr>
      </w:pPr>
      <w:r>
        <w:rPr>
          <w:sz w:val="24"/>
          <w:szCs w:val="24"/>
        </w:rPr>
        <w:t>2) Madre</w:t>
      </w:r>
      <w:r w:rsidR="00A52EAD">
        <w:rPr>
          <w:sz w:val="24"/>
          <w:szCs w:val="24"/>
        </w:rPr>
        <w:t xml:space="preserve"> </w:t>
      </w:r>
      <w:proofErr w:type="gramStart"/>
      <w:r w:rsidR="00A52EAD">
        <w:rPr>
          <w:sz w:val="24"/>
          <w:szCs w:val="24"/>
        </w:rPr>
        <w:t xml:space="preserve">  </w:t>
      </w:r>
      <w:r>
        <w:rPr>
          <w:sz w:val="24"/>
          <w:szCs w:val="24"/>
        </w:rPr>
        <w:t>:</w:t>
      </w:r>
      <w:r w:rsidR="00A52EAD">
        <w:rPr>
          <w:sz w:val="24"/>
          <w:szCs w:val="24"/>
        </w:rPr>
        <w:t>Ana</w:t>
      </w:r>
      <w:proofErr w:type="gramEnd"/>
      <w:r w:rsidR="00A52EAD">
        <w:rPr>
          <w:sz w:val="24"/>
          <w:szCs w:val="24"/>
        </w:rPr>
        <w:t xml:space="preserve"> Sosa Palma</w:t>
      </w:r>
      <w:r w:rsidR="00240681">
        <w:rPr>
          <w:sz w:val="24"/>
          <w:szCs w:val="24"/>
        </w:rPr>
        <w:t xml:space="preserve">  (2)</w:t>
      </w:r>
      <w:r w:rsidR="00C301D7">
        <w:rPr>
          <w:sz w:val="24"/>
          <w:szCs w:val="24"/>
        </w:rPr>
        <w:tab/>
      </w:r>
      <w:r w:rsidR="005866CF">
        <w:rPr>
          <w:sz w:val="24"/>
          <w:szCs w:val="24"/>
        </w:rPr>
        <w:t xml:space="preserve">              </w:t>
      </w:r>
      <w:r w:rsidR="00562215">
        <w:rPr>
          <w:sz w:val="24"/>
          <w:szCs w:val="24"/>
        </w:rPr>
        <w:t>10) Mama</w:t>
      </w:r>
      <w:r w:rsidR="008127A5">
        <w:rPr>
          <w:sz w:val="24"/>
          <w:szCs w:val="24"/>
        </w:rPr>
        <w:t>:</w:t>
      </w:r>
      <w:r w:rsidR="00562215">
        <w:rPr>
          <w:sz w:val="24"/>
          <w:szCs w:val="24"/>
        </w:rPr>
        <w:t xml:space="preserve"> Sara</w:t>
      </w:r>
      <w:r w:rsidR="00EF0D32">
        <w:rPr>
          <w:sz w:val="24"/>
          <w:szCs w:val="24"/>
        </w:rPr>
        <w:t xml:space="preserve"> </w:t>
      </w:r>
      <w:r w:rsidR="008127A5">
        <w:rPr>
          <w:sz w:val="24"/>
          <w:szCs w:val="24"/>
        </w:rPr>
        <w:t>Alvarez</w:t>
      </w:r>
    </w:p>
    <w:p w14:paraId="6687B436" w14:textId="13F9BB6C" w:rsidR="00F46D17" w:rsidRDefault="00F46D17" w:rsidP="00F46D17">
      <w:pPr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proofErr w:type="spellStart"/>
      <w:r>
        <w:rPr>
          <w:sz w:val="24"/>
          <w:szCs w:val="24"/>
        </w:rPr>
        <w:t>Hij</w:t>
      </w:r>
      <w:r w:rsidR="00EF0D32">
        <w:rPr>
          <w:sz w:val="24"/>
          <w:szCs w:val="24"/>
        </w:rPr>
        <w:t>o</w:t>
      </w:r>
      <w:proofErr w:type="spellEnd"/>
      <w:r w:rsidR="00C301D7">
        <w:rPr>
          <w:sz w:val="24"/>
          <w:szCs w:val="24"/>
        </w:rPr>
        <w:t xml:space="preserve"> 1: ___</w:t>
      </w:r>
      <w:proofErr w:type="spellStart"/>
      <w:r w:rsidR="00EE60A2">
        <w:rPr>
          <w:sz w:val="24"/>
          <w:szCs w:val="24"/>
        </w:rPr>
        <w:t>Zandro</w:t>
      </w:r>
      <w:proofErr w:type="spellEnd"/>
      <w:proofErr w:type="gramStart"/>
      <w:r w:rsidR="00C301D7">
        <w:rPr>
          <w:sz w:val="24"/>
          <w:szCs w:val="24"/>
        </w:rPr>
        <w:t>_</w:t>
      </w:r>
      <w:r w:rsidR="00240681">
        <w:rPr>
          <w:sz w:val="24"/>
          <w:szCs w:val="24"/>
        </w:rPr>
        <w:t>(</w:t>
      </w:r>
      <w:proofErr w:type="gramEnd"/>
      <w:r w:rsidR="00240681">
        <w:rPr>
          <w:sz w:val="24"/>
          <w:szCs w:val="24"/>
        </w:rPr>
        <w:t>3)</w:t>
      </w:r>
      <w:r w:rsidR="00C301D7">
        <w:rPr>
          <w:sz w:val="24"/>
          <w:szCs w:val="24"/>
        </w:rPr>
        <w:t>_</w:t>
      </w:r>
      <w:r w:rsidR="00C301D7">
        <w:rPr>
          <w:sz w:val="24"/>
          <w:szCs w:val="24"/>
        </w:rPr>
        <w:tab/>
      </w:r>
      <w:r w:rsidR="005866CF">
        <w:rPr>
          <w:sz w:val="24"/>
          <w:szCs w:val="24"/>
        </w:rPr>
        <w:t xml:space="preserve"> </w:t>
      </w:r>
      <w:r w:rsidR="007E226C">
        <w:rPr>
          <w:sz w:val="24"/>
          <w:szCs w:val="24"/>
        </w:rPr>
        <w:t xml:space="preserve">  </w:t>
      </w:r>
      <w:r w:rsidR="004A76B6">
        <w:rPr>
          <w:sz w:val="24"/>
          <w:szCs w:val="24"/>
        </w:rPr>
        <w:t xml:space="preserve">    </w:t>
      </w:r>
      <w:r w:rsidR="005866CF">
        <w:rPr>
          <w:sz w:val="24"/>
          <w:szCs w:val="24"/>
        </w:rPr>
        <w:t xml:space="preserve"> </w:t>
      </w:r>
      <w:r w:rsidR="009C3987">
        <w:rPr>
          <w:sz w:val="24"/>
          <w:szCs w:val="24"/>
        </w:rPr>
        <w:t xml:space="preserve">        </w:t>
      </w:r>
      <w:r w:rsidR="00FA6FF8">
        <w:rPr>
          <w:sz w:val="24"/>
          <w:szCs w:val="24"/>
        </w:rPr>
        <w:t xml:space="preserve"> </w:t>
      </w:r>
      <w:r w:rsidR="005337CE">
        <w:rPr>
          <w:sz w:val="24"/>
          <w:szCs w:val="24"/>
        </w:rPr>
        <w:t xml:space="preserve">      </w:t>
      </w:r>
      <w:r w:rsidR="00FA6FF8">
        <w:rPr>
          <w:sz w:val="24"/>
          <w:szCs w:val="24"/>
        </w:rPr>
        <w:t xml:space="preserve"> </w:t>
      </w:r>
      <w:r w:rsidR="008127A5">
        <w:rPr>
          <w:sz w:val="24"/>
          <w:szCs w:val="24"/>
        </w:rPr>
        <w:t xml:space="preserve">    11)  Sara Est</w:t>
      </w:r>
      <w:r w:rsidR="00721CB6">
        <w:rPr>
          <w:sz w:val="24"/>
          <w:szCs w:val="24"/>
        </w:rPr>
        <w:t>h</w:t>
      </w:r>
      <w:r w:rsidR="008127A5">
        <w:rPr>
          <w:sz w:val="24"/>
          <w:szCs w:val="24"/>
        </w:rPr>
        <w:t xml:space="preserve">er </w:t>
      </w:r>
      <w:proofErr w:type="spellStart"/>
      <w:r w:rsidR="008127A5">
        <w:rPr>
          <w:sz w:val="24"/>
          <w:szCs w:val="24"/>
        </w:rPr>
        <w:t>Ball</w:t>
      </w:r>
      <w:r w:rsidR="00721CB6">
        <w:rPr>
          <w:sz w:val="24"/>
          <w:szCs w:val="24"/>
        </w:rPr>
        <w:t>ó</w:t>
      </w:r>
      <w:r w:rsidR="008127A5">
        <w:rPr>
          <w:sz w:val="24"/>
          <w:szCs w:val="24"/>
        </w:rPr>
        <w:t>n</w:t>
      </w:r>
      <w:proofErr w:type="spellEnd"/>
      <w:r w:rsidR="008127A5">
        <w:rPr>
          <w:sz w:val="24"/>
          <w:szCs w:val="24"/>
        </w:rPr>
        <w:t xml:space="preserve"> Alvarez</w:t>
      </w:r>
    </w:p>
    <w:p w14:paraId="7760EBBD" w14:textId="7DB2BC42" w:rsidR="00C301D7" w:rsidRDefault="00C301D7" w:rsidP="00F46D17">
      <w:pPr>
        <w:rPr>
          <w:sz w:val="24"/>
          <w:szCs w:val="24"/>
        </w:rPr>
      </w:pPr>
      <w:r>
        <w:rPr>
          <w:sz w:val="24"/>
          <w:szCs w:val="24"/>
        </w:rPr>
        <w:t xml:space="preserve">4) </w:t>
      </w:r>
      <w:proofErr w:type="spellStart"/>
      <w:r>
        <w:rPr>
          <w:sz w:val="24"/>
          <w:szCs w:val="24"/>
        </w:rPr>
        <w:t>Hij</w:t>
      </w:r>
      <w:r w:rsidR="00EF0D32">
        <w:rPr>
          <w:sz w:val="24"/>
          <w:szCs w:val="24"/>
        </w:rPr>
        <w:t>o</w:t>
      </w:r>
      <w:proofErr w:type="spellEnd"/>
      <w:r>
        <w:rPr>
          <w:sz w:val="24"/>
          <w:szCs w:val="24"/>
        </w:rPr>
        <w:t xml:space="preserve"> 2:  ___</w:t>
      </w:r>
      <w:r w:rsidR="00EE60A2">
        <w:rPr>
          <w:sz w:val="24"/>
          <w:szCs w:val="24"/>
        </w:rPr>
        <w:t>Jaime</w:t>
      </w:r>
      <w:proofErr w:type="gramStart"/>
      <w:r>
        <w:rPr>
          <w:sz w:val="24"/>
          <w:szCs w:val="24"/>
        </w:rPr>
        <w:t>_</w:t>
      </w:r>
      <w:r w:rsidR="00240681">
        <w:rPr>
          <w:sz w:val="24"/>
          <w:szCs w:val="24"/>
        </w:rPr>
        <w:t>(</w:t>
      </w:r>
      <w:proofErr w:type="gramEnd"/>
      <w:r w:rsidR="00240681">
        <w:rPr>
          <w:sz w:val="24"/>
          <w:szCs w:val="24"/>
        </w:rPr>
        <w:t>4)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F6299B">
        <w:rPr>
          <w:sz w:val="24"/>
          <w:szCs w:val="24"/>
        </w:rPr>
        <w:t xml:space="preserve">               12) Hermana de Sara y </w:t>
      </w:r>
      <w:proofErr w:type="spellStart"/>
      <w:r w:rsidR="00F6299B">
        <w:rPr>
          <w:sz w:val="24"/>
          <w:szCs w:val="24"/>
        </w:rPr>
        <w:t>esposo</w:t>
      </w:r>
      <w:proofErr w:type="spellEnd"/>
    </w:p>
    <w:p w14:paraId="04782F0A" w14:textId="2D1274D7" w:rsidR="00C301D7" w:rsidRDefault="00C301D7" w:rsidP="00F46D17">
      <w:pPr>
        <w:rPr>
          <w:sz w:val="24"/>
          <w:szCs w:val="24"/>
        </w:rPr>
      </w:pPr>
      <w:r>
        <w:rPr>
          <w:sz w:val="24"/>
          <w:szCs w:val="24"/>
        </w:rPr>
        <w:t xml:space="preserve">5) Nombre de </w:t>
      </w:r>
      <w:proofErr w:type="spellStart"/>
      <w:r>
        <w:rPr>
          <w:sz w:val="24"/>
          <w:szCs w:val="24"/>
        </w:rPr>
        <w:t>terapeuta</w:t>
      </w:r>
      <w:proofErr w:type="spellEnd"/>
      <w:r>
        <w:rPr>
          <w:sz w:val="24"/>
          <w:szCs w:val="24"/>
        </w:rPr>
        <w:t>:</w:t>
      </w:r>
      <w:r w:rsidR="0070349F">
        <w:rPr>
          <w:sz w:val="24"/>
          <w:szCs w:val="24"/>
        </w:rPr>
        <w:t xml:space="preserve"> </w:t>
      </w:r>
      <w:ins w:id="0" w:author="herminia ponce vega" w:date="2024-02-09T06:35:00Z">
        <w:r w:rsidR="00275E08">
          <w:rPr>
            <w:sz w:val="24"/>
            <w:szCs w:val="24"/>
          </w:rPr>
          <w:t xml:space="preserve">Dra Herminia Ponce </w:t>
        </w:r>
        <w:proofErr w:type="gramStart"/>
        <w:r w:rsidR="00275E08">
          <w:rPr>
            <w:sz w:val="24"/>
            <w:szCs w:val="24"/>
          </w:rPr>
          <w:t>Vega</w:t>
        </w:r>
      </w:ins>
      <w:ins w:id="1" w:author="herminia ponce vega" w:date="2024-02-09T06:41:00Z">
        <w:r w:rsidR="00275E08">
          <w:rPr>
            <w:sz w:val="24"/>
            <w:szCs w:val="24"/>
          </w:rPr>
          <w:t>(</w:t>
        </w:r>
      </w:ins>
      <w:proofErr w:type="gramEnd"/>
      <w:r w:rsidR="00E112A8">
        <w:rPr>
          <w:sz w:val="24"/>
          <w:szCs w:val="24"/>
        </w:rPr>
        <w:t>5</w:t>
      </w:r>
      <w:ins w:id="2" w:author="herminia ponce vega" w:date="2024-02-09T06:41:00Z">
        <w:r w:rsidR="00275E08">
          <w:rPr>
            <w:sz w:val="24"/>
            <w:szCs w:val="24"/>
          </w:rPr>
          <w:t>)</w:t>
        </w:r>
      </w:ins>
    </w:p>
    <w:p w14:paraId="306383CB" w14:textId="6091DE36" w:rsidR="00B97903" w:rsidRDefault="00F40E90" w:rsidP="00F46D17">
      <w:pPr>
        <w:rPr>
          <w:sz w:val="24"/>
          <w:szCs w:val="24"/>
        </w:rPr>
      </w:pPr>
      <w:r>
        <w:rPr>
          <w:sz w:val="24"/>
          <w:szCs w:val="24"/>
        </w:rPr>
        <w:t xml:space="preserve">6)  Mama de Ana </w:t>
      </w:r>
      <w:r>
        <w:rPr>
          <w:sz w:val="24"/>
          <w:szCs w:val="24"/>
        </w:rPr>
        <w:tab/>
        <w:t>(6)</w:t>
      </w:r>
      <w:r w:rsidR="0070349F">
        <w:rPr>
          <w:sz w:val="24"/>
          <w:szCs w:val="24"/>
        </w:rPr>
        <w:t xml:space="preserve">                                      13) </w:t>
      </w:r>
      <w:r w:rsidR="00987BAC">
        <w:rPr>
          <w:sz w:val="24"/>
          <w:szCs w:val="24"/>
        </w:rPr>
        <w:t xml:space="preserve">Khyle y </w:t>
      </w:r>
      <w:proofErr w:type="spellStart"/>
      <w:r w:rsidR="00987BAC">
        <w:rPr>
          <w:sz w:val="24"/>
          <w:szCs w:val="24"/>
        </w:rPr>
        <w:t>esposa</w:t>
      </w:r>
      <w:proofErr w:type="spellEnd"/>
    </w:p>
    <w:p w14:paraId="1F815758" w14:textId="03CB1C60" w:rsidR="00F40E90" w:rsidRDefault="00F40E90" w:rsidP="00F40E90">
      <w:pPr>
        <w:rPr>
          <w:sz w:val="24"/>
          <w:szCs w:val="24"/>
        </w:rPr>
      </w:pPr>
      <w:r>
        <w:rPr>
          <w:sz w:val="24"/>
          <w:szCs w:val="24"/>
        </w:rPr>
        <w:t>7) Hermano de Ana: David</w:t>
      </w:r>
      <w:proofErr w:type="gramStart"/>
      <w:r>
        <w:rPr>
          <w:sz w:val="24"/>
          <w:szCs w:val="24"/>
        </w:rPr>
        <w:t xml:space="preserve">   (</w:t>
      </w:r>
      <w:proofErr w:type="gramEnd"/>
      <w:r>
        <w:rPr>
          <w:sz w:val="24"/>
          <w:szCs w:val="24"/>
        </w:rPr>
        <w:t>7)</w:t>
      </w:r>
      <w:r w:rsidR="00987BAC">
        <w:rPr>
          <w:sz w:val="24"/>
          <w:szCs w:val="24"/>
        </w:rPr>
        <w:t xml:space="preserve">                           14) </w:t>
      </w:r>
      <w:proofErr w:type="spellStart"/>
      <w:r w:rsidR="00987BAC">
        <w:rPr>
          <w:sz w:val="24"/>
          <w:szCs w:val="24"/>
        </w:rPr>
        <w:t>Hijo</w:t>
      </w:r>
      <w:proofErr w:type="spellEnd"/>
      <w:r w:rsidR="00987BAC">
        <w:rPr>
          <w:sz w:val="24"/>
          <w:szCs w:val="24"/>
        </w:rPr>
        <w:t xml:space="preserve"> </w:t>
      </w:r>
      <w:r w:rsidR="007B7A51">
        <w:rPr>
          <w:sz w:val="24"/>
          <w:szCs w:val="24"/>
        </w:rPr>
        <w:t xml:space="preserve">2 y </w:t>
      </w:r>
      <w:proofErr w:type="spellStart"/>
      <w:r w:rsidR="007B7A51">
        <w:rPr>
          <w:sz w:val="24"/>
          <w:szCs w:val="24"/>
        </w:rPr>
        <w:t>esposa</w:t>
      </w:r>
      <w:proofErr w:type="spellEnd"/>
    </w:p>
    <w:p w14:paraId="156F6AF5" w14:textId="0D61315E" w:rsidR="00F40E90" w:rsidRDefault="00F40E90" w:rsidP="00F46D17">
      <w:pPr>
        <w:rPr>
          <w:sz w:val="24"/>
          <w:szCs w:val="24"/>
        </w:rPr>
      </w:pPr>
      <w:r>
        <w:rPr>
          <w:sz w:val="24"/>
          <w:szCs w:val="24"/>
        </w:rPr>
        <w:t xml:space="preserve"> 8)  </w:t>
      </w:r>
      <w:del w:id="3" w:author="herminia ponce vega" w:date="2024-02-09T06:41:00Z">
        <w:r w:rsidDel="00275E08">
          <w:rPr>
            <w:sz w:val="24"/>
            <w:szCs w:val="24"/>
          </w:rPr>
          <w:delText xml:space="preserve">  </w:delText>
        </w:r>
      </w:del>
      <w:proofErr w:type="spellStart"/>
      <w:r>
        <w:rPr>
          <w:sz w:val="24"/>
          <w:szCs w:val="24"/>
        </w:rPr>
        <w:t>Mascota</w:t>
      </w:r>
      <w:proofErr w:type="spellEnd"/>
      <w:r>
        <w:rPr>
          <w:sz w:val="24"/>
          <w:szCs w:val="24"/>
        </w:rPr>
        <w:t xml:space="preserve"> 1: </w:t>
      </w:r>
      <w:ins w:id="4" w:author="herminia ponce vega" w:date="2024-02-09T06:40:00Z">
        <w:r>
          <w:rPr>
            <w:sz w:val="24"/>
            <w:szCs w:val="24"/>
          </w:rPr>
          <w:t>Shanty</w:t>
        </w:r>
      </w:ins>
      <w:proofErr w:type="gramStart"/>
      <w:r>
        <w:rPr>
          <w:sz w:val="24"/>
          <w:szCs w:val="24"/>
        </w:rPr>
        <w:t>_</w:t>
      </w:r>
      <w:ins w:id="5" w:author="herminia ponce vega" w:date="2024-02-09T06:42:00Z">
        <w:r>
          <w:rPr>
            <w:sz w:val="24"/>
            <w:szCs w:val="24"/>
          </w:rPr>
          <w:t>(</w:t>
        </w:r>
      </w:ins>
      <w:proofErr w:type="gramEnd"/>
      <w:r>
        <w:rPr>
          <w:sz w:val="24"/>
          <w:szCs w:val="24"/>
        </w:rPr>
        <w:t>8</w:t>
      </w:r>
      <w:ins w:id="6" w:author="herminia ponce vega" w:date="2024-02-09T06:42:00Z">
        <w:r>
          <w:rPr>
            <w:sz w:val="24"/>
            <w:szCs w:val="24"/>
          </w:rPr>
          <w:t>)</w:t>
        </w:r>
      </w:ins>
      <w:r>
        <w:rPr>
          <w:sz w:val="24"/>
          <w:szCs w:val="24"/>
        </w:rPr>
        <w:t>_</w:t>
      </w:r>
      <w:r w:rsidR="007B7A51">
        <w:rPr>
          <w:sz w:val="24"/>
          <w:szCs w:val="24"/>
        </w:rPr>
        <w:t xml:space="preserve">                               15) </w:t>
      </w:r>
      <w:proofErr w:type="spellStart"/>
      <w:r w:rsidR="007B7A51">
        <w:rPr>
          <w:sz w:val="24"/>
          <w:szCs w:val="24"/>
        </w:rPr>
        <w:t>Mascota</w:t>
      </w:r>
      <w:proofErr w:type="spellEnd"/>
      <w:r w:rsidR="007B7A51">
        <w:rPr>
          <w:sz w:val="24"/>
          <w:szCs w:val="24"/>
        </w:rPr>
        <w:t xml:space="preserve"> 2 : Nerit</w:t>
      </w:r>
      <w:r w:rsidR="00C91B7F">
        <w:rPr>
          <w:sz w:val="24"/>
          <w:szCs w:val="24"/>
        </w:rPr>
        <w:t>a</w:t>
      </w:r>
    </w:p>
    <w:p w14:paraId="445F4F34" w14:textId="6903DE7E" w:rsidR="00C301D7" w:rsidRDefault="00C301D7" w:rsidP="00F46D17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Síntomas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molestias</w:t>
      </w:r>
      <w:proofErr w:type="spellEnd"/>
      <w:r>
        <w:rPr>
          <w:sz w:val="24"/>
          <w:szCs w:val="24"/>
        </w:rPr>
        <w:t>:</w:t>
      </w:r>
      <w:proofErr w:type="gramStart"/>
      <w:r>
        <w:rPr>
          <w:sz w:val="24"/>
          <w:szCs w:val="24"/>
        </w:rPr>
        <w:t xml:space="preserve">  </w:t>
      </w:r>
      <w:r w:rsidR="00D36F01">
        <w:rPr>
          <w:sz w:val="24"/>
          <w:szCs w:val="24"/>
        </w:rPr>
        <w:t>”</w:t>
      </w:r>
      <w:proofErr w:type="spellStart"/>
      <w:r w:rsidR="00C91B7F">
        <w:rPr>
          <w:sz w:val="24"/>
          <w:szCs w:val="24"/>
        </w:rPr>
        <w:t>Est</w:t>
      </w:r>
      <w:r w:rsidR="00D36F01">
        <w:rPr>
          <w:sz w:val="24"/>
          <w:szCs w:val="24"/>
        </w:rPr>
        <w:t>á</w:t>
      </w:r>
      <w:proofErr w:type="spellEnd"/>
      <w:proofErr w:type="gramEnd"/>
      <w:r w:rsidR="00D36F01">
        <w:rPr>
          <w:sz w:val="24"/>
          <w:szCs w:val="24"/>
        </w:rPr>
        <w:t xml:space="preserve"> </w:t>
      </w:r>
      <w:proofErr w:type="spellStart"/>
      <w:r w:rsidR="00D36F01">
        <w:rPr>
          <w:sz w:val="24"/>
          <w:szCs w:val="24"/>
        </w:rPr>
        <w:t>como</w:t>
      </w:r>
      <w:proofErr w:type="spellEnd"/>
      <w:r w:rsidR="00D36F01">
        <w:rPr>
          <w:sz w:val="24"/>
          <w:szCs w:val="24"/>
        </w:rPr>
        <w:t xml:space="preserve"> </w:t>
      </w:r>
      <w:proofErr w:type="spellStart"/>
      <w:r w:rsidR="00D36F01">
        <w:rPr>
          <w:sz w:val="24"/>
          <w:szCs w:val="24"/>
        </w:rPr>
        <w:t>ido</w:t>
      </w:r>
      <w:proofErr w:type="spellEnd"/>
      <w:r w:rsidR="00D36F01">
        <w:rPr>
          <w:sz w:val="24"/>
          <w:szCs w:val="24"/>
        </w:rPr>
        <w:t>”</w:t>
      </w:r>
      <w:r>
        <w:rPr>
          <w:sz w:val="24"/>
          <w:szCs w:val="24"/>
        </w:rPr>
        <w:t>______________________</w:t>
      </w:r>
    </w:p>
    <w:p w14:paraId="2AD04574" w14:textId="7B35337E" w:rsidR="00C301D7" w:rsidRDefault="00C301D7" w:rsidP="00C301D7">
      <w:proofErr w:type="spellStart"/>
      <w:r w:rsidRPr="00BE0DA3">
        <w:rPr>
          <w:b/>
          <w:bCs/>
          <w:color w:val="C00000"/>
        </w:rPr>
        <w:t>V</w:t>
      </w:r>
      <w:r>
        <w:rPr>
          <w:b/>
          <w:bCs/>
          <w:color w:val="C00000"/>
        </w:rPr>
        <w:t>ariedades</w:t>
      </w:r>
      <w:proofErr w:type="spellEnd"/>
      <w:r w:rsidRPr="00BE0DA3">
        <w:rPr>
          <w:b/>
          <w:bCs/>
          <w:color w:val="C00000"/>
        </w:rPr>
        <w:t>:</w:t>
      </w:r>
      <w:r w:rsidRPr="004B3001">
        <w:rPr>
          <w:b/>
          <w:bCs/>
          <w:color w:val="C00000"/>
        </w:rPr>
        <w:t xml:space="preserve"> </w:t>
      </w:r>
      <w:r w:rsidR="004A5A7F">
        <w:rPr>
          <w:b/>
          <w:bCs/>
          <w:color w:val="C00000"/>
        </w:rPr>
        <w:t>54</w:t>
      </w:r>
      <w:r>
        <w:rPr>
          <w:b/>
          <w:bCs/>
          <w:color w:val="C00000"/>
        </w:rPr>
        <w:t xml:space="preserve"> ,000   Polo (-)                    (Var y Pol :</w:t>
      </w:r>
      <w:proofErr w:type="spellStart"/>
      <w:r>
        <w:rPr>
          <w:b/>
          <w:bCs/>
          <w:color w:val="C00000"/>
        </w:rPr>
        <w:t>Duplicados</w:t>
      </w:r>
      <w:proofErr w:type="spellEnd"/>
      <w:r>
        <w:rPr>
          <w:b/>
          <w:bCs/>
          <w:color w:val="C00000"/>
        </w:rPr>
        <w:t xml:space="preserve">)           </w:t>
      </w:r>
      <w:proofErr w:type="spellStart"/>
      <w:r w:rsidRPr="004B3001">
        <w:rPr>
          <w:b/>
          <w:bCs/>
          <w:color w:val="C00000"/>
        </w:rPr>
        <w:t>Polaridades</w:t>
      </w:r>
      <w:proofErr w:type="spellEnd"/>
      <w:r w:rsidRPr="004B3001">
        <w:rPr>
          <w:b/>
          <w:bCs/>
          <w:color w:val="C00000"/>
        </w:rPr>
        <w:t xml:space="preserve"> (+):</w:t>
      </w:r>
      <w:r>
        <w:t xml:space="preserve"> </w:t>
      </w:r>
      <w:r w:rsidR="005F51FB">
        <w:t>48</w:t>
      </w:r>
      <w:r>
        <w:t xml:space="preserve">  </w:t>
      </w:r>
      <w:r w:rsidRPr="00743460">
        <w:rPr>
          <w:b/>
          <w:bCs/>
          <w:color w:val="C00000"/>
        </w:rPr>
        <w:t>MM</w:t>
      </w:r>
    </w:p>
    <w:p w14:paraId="13054DBB" w14:textId="53743D49" w:rsidR="00C301D7" w:rsidRPr="006E44CC" w:rsidRDefault="00C301D7" w:rsidP="00C301D7">
      <w:pPr>
        <w:rPr>
          <w:sz w:val="20"/>
          <w:szCs w:val="20"/>
        </w:rPr>
      </w:pPr>
      <w:r>
        <w:t xml:space="preserve">   </w:t>
      </w:r>
      <w:r w:rsidRPr="00512E72">
        <w:rPr>
          <w:b/>
          <w:bCs/>
          <w:color w:val="C00000"/>
        </w:rPr>
        <w:t xml:space="preserve">Cervical </w:t>
      </w:r>
      <w:proofErr w:type="gramStart"/>
      <w:r w:rsidRPr="00512E72">
        <w:rPr>
          <w:b/>
          <w:bCs/>
          <w:color w:val="C00000"/>
        </w:rPr>
        <w:t xml:space="preserve">( </w:t>
      </w:r>
      <w:r>
        <w:rPr>
          <w:b/>
          <w:bCs/>
          <w:color w:val="C00000"/>
        </w:rPr>
        <w:t xml:space="preserve"> </w:t>
      </w:r>
      <w:r w:rsidRPr="00512E72">
        <w:rPr>
          <w:b/>
          <w:bCs/>
          <w:color w:val="C00000"/>
        </w:rPr>
        <w:t>)</w:t>
      </w:r>
      <w:proofErr w:type="gramEnd"/>
      <w:r w:rsidRPr="00512E72">
        <w:rPr>
          <w:b/>
          <w:bCs/>
          <w:color w:val="C00000"/>
        </w:rPr>
        <w:t xml:space="preserve">   Sacro (</w:t>
      </w:r>
      <w:r>
        <w:rPr>
          <w:b/>
          <w:bCs/>
          <w:color w:val="C00000"/>
        </w:rPr>
        <w:t xml:space="preserve"> </w:t>
      </w:r>
      <w:r w:rsidRPr="00512E72">
        <w:rPr>
          <w:b/>
          <w:bCs/>
          <w:color w:val="C00000"/>
        </w:rPr>
        <w:t xml:space="preserve"> )   </w:t>
      </w:r>
      <w:r>
        <w:rPr>
          <w:b/>
          <w:bCs/>
          <w:color w:val="C00000"/>
        </w:rPr>
        <w:t>Ojo</w:t>
      </w:r>
      <w:r w:rsidRPr="00512E72">
        <w:rPr>
          <w:b/>
          <w:bCs/>
          <w:color w:val="C00000"/>
        </w:rPr>
        <w:t xml:space="preserve"> (</w:t>
      </w:r>
      <w:r>
        <w:rPr>
          <w:b/>
          <w:bCs/>
          <w:color w:val="C00000"/>
        </w:rPr>
        <w:t xml:space="preserve">X </w:t>
      </w:r>
      <w:r w:rsidRPr="00512E72">
        <w:rPr>
          <w:b/>
          <w:bCs/>
          <w:color w:val="C00000"/>
        </w:rPr>
        <w:t xml:space="preserve"> )                                                                          Alfa</w:t>
      </w:r>
      <w:r>
        <w:rPr>
          <w:b/>
          <w:bCs/>
          <w:color w:val="C00000"/>
        </w:rPr>
        <w:t xml:space="preserve"> ( )</w:t>
      </w:r>
      <w:r w:rsidRPr="00512E72">
        <w:rPr>
          <w:b/>
          <w:bCs/>
          <w:color w:val="C00000"/>
        </w:rPr>
        <w:t>, Beta</w:t>
      </w:r>
      <w:r w:rsidR="00000E87">
        <w:rPr>
          <w:b/>
          <w:bCs/>
          <w:color w:val="C00000"/>
        </w:rPr>
        <w:t xml:space="preserve"> </w:t>
      </w:r>
      <w:r>
        <w:rPr>
          <w:b/>
          <w:bCs/>
          <w:color w:val="C00000"/>
        </w:rPr>
        <w:t>(X )</w:t>
      </w:r>
    </w:p>
    <w:p w14:paraId="4D83C990" w14:textId="39101E6F" w:rsidR="00C301D7" w:rsidRPr="00EC261A" w:rsidRDefault="00C301D7" w:rsidP="00C301D7">
      <w:pPr>
        <w:pStyle w:val="Prrafodelista"/>
        <w:numPr>
          <w:ilvl w:val="0"/>
          <w:numId w:val="1"/>
        </w:numPr>
        <w:rPr>
          <w:b/>
          <w:bCs/>
          <w:color w:val="C00000"/>
        </w:rPr>
      </w:pPr>
      <w:r>
        <w:t xml:space="preserve">Lista de </w:t>
      </w:r>
      <w:proofErr w:type="spellStart"/>
      <w:r>
        <w:t>Trabajos</w:t>
      </w:r>
      <w:proofErr w:type="spellEnd"/>
      <w:r>
        <w:t xml:space="preserve">, </w:t>
      </w:r>
      <w:proofErr w:type="spellStart"/>
      <w:r>
        <w:t>Entidades</w:t>
      </w:r>
      <w:proofErr w:type="spellEnd"/>
      <w:r>
        <w:t xml:space="preserve"> y </w:t>
      </w:r>
      <w:proofErr w:type="spellStart"/>
      <w:r>
        <w:t>Bloqueos</w:t>
      </w:r>
      <w:proofErr w:type="spellEnd"/>
      <w:r>
        <w:t xml:space="preserve"> de la Dra Herminia Ponce Vega   </w:t>
      </w:r>
    </w:p>
    <w:p w14:paraId="30DEAF4B" w14:textId="0247B49C" w:rsidR="00374B3E" w:rsidRDefault="00EC261A" w:rsidP="00C301D7">
      <w:pPr>
        <w:pStyle w:val="Prrafodelista"/>
      </w:pPr>
      <w:proofErr w:type="gramStart"/>
      <w:r>
        <w:rPr>
          <w:color w:val="7030A0"/>
          <w:sz w:val="28"/>
          <w:szCs w:val="28"/>
          <w:lang w:val="es-ES"/>
        </w:rPr>
        <w:t>:</w:t>
      </w:r>
      <w:r w:rsidR="00374B3E">
        <w:t>Misas</w:t>
      </w:r>
      <w:proofErr w:type="gramEnd"/>
      <w:r w:rsidR="00374B3E">
        <w:t xml:space="preserve"> Negras</w:t>
      </w:r>
      <w:r w:rsidR="006B314A">
        <w:t xml:space="preserve">      (</w:t>
      </w:r>
      <w:r w:rsidR="009C5DF7">
        <w:t xml:space="preserve">12, </w:t>
      </w:r>
      <w:r w:rsidR="00677161">
        <w:t>15</w:t>
      </w:r>
      <w:r w:rsidR="009650C9">
        <w:t>)</w:t>
      </w:r>
    </w:p>
    <w:p w14:paraId="2A1042D1" w14:textId="68BFD082" w:rsidR="00916361" w:rsidRDefault="00374B3E" w:rsidP="00C301D7">
      <w:pPr>
        <w:pStyle w:val="Prrafodelista"/>
      </w:pPr>
      <w:r>
        <w:t xml:space="preserve">Armas </w:t>
      </w:r>
      <w:proofErr w:type="spellStart"/>
      <w:r>
        <w:t>Ps</w:t>
      </w:r>
      <w:r w:rsidR="00916361">
        <w:t>icotrónicas</w:t>
      </w:r>
      <w:proofErr w:type="spellEnd"/>
    </w:p>
    <w:p w14:paraId="500372EA" w14:textId="4E622B4F" w:rsidR="00916361" w:rsidRDefault="00916361" w:rsidP="00C301D7">
      <w:pPr>
        <w:pStyle w:val="Prrafodelista"/>
      </w:pPr>
      <w:proofErr w:type="spellStart"/>
      <w:r>
        <w:t>Santerias</w:t>
      </w:r>
      <w:proofErr w:type="spellEnd"/>
    </w:p>
    <w:p w14:paraId="36571AF4" w14:textId="7D0B5C97" w:rsidR="00916361" w:rsidRDefault="00916361" w:rsidP="00C301D7">
      <w:pPr>
        <w:pStyle w:val="Prrafodelista"/>
      </w:pPr>
      <w:proofErr w:type="spellStart"/>
      <w:r>
        <w:t>Serpientes</w:t>
      </w:r>
      <w:proofErr w:type="spellEnd"/>
      <w:r>
        <w:t xml:space="preserve"> </w:t>
      </w:r>
      <w:proofErr w:type="spellStart"/>
      <w:r>
        <w:t>astrales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chakra </w:t>
      </w:r>
      <w:proofErr w:type="spellStart"/>
      <w:r>
        <w:t>hígado</w:t>
      </w:r>
      <w:proofErr w:type="spellEnd"/>
    </w:p>
    <w:p w14:paraId="77AF08C2" w14:textId="7B210215" w:rsidR="00D04ACD" w:rsidRDefault="00D04ACD" w:rsidP="00C301D7">
      <w:pPr>
        <w:pStyle w:val="Prrafodelista"/>
      </w:pPr>
      <w:r>
        <w:t xml:space="preserve">Magia </w:t>
      </w:r>
      <w:proofErr w:type="spellStart"/>
      <w:r>
        <w:t>Oscura</w:t>
      </w:r>
      <w:proofErr w:type="spellEnd"/>
    </w:p>
    <w:p w14:paraId="5B7D27B3" w14:textId="08F41D81" w:rsidR="00D04ACD" w:rsidRDefault="00D04ACD" w:rsidP="00C301D7">
      <w:pPr>
        <w:pStyle w:val="Prrafodelista"/>
      </w:pPr>
      <w:r>
        <w:t>Puertas Negras</w:t>
      </w:r>
    </w:p>
    <w:p w14:paraId="18B622AA" w14:textId="58DB7562" w:rsidR="00D04ACD" w:rsidRDefault="00D04ACD" w:rsidP="00C301D7">
      <w:pPr>
        <w:pStyle w:val="Prrafodelista"/>
      </w:pPr>
      <w:r>
        <w:t>Amarres</w:t>
      </w:r>
    </w:p>
    <w:p w14:paraId="4DFBC30A" w14:textId="7621739B" w:rsidR="00916361" w:rsidRDefault="00884C71" w:rsidP="00C301D7">
      <w:pPr>
        <w:pStyle w:val="Prrafodelista"/>
      </w:pPr>
      <w:r>
        <w:t xml:space="preserve">Malas </w:t>
      </w:r>
      <w:proofErr w:type="spellStart"/>
      <w:r>
        <w:t>energías</w:t>
      </w:r>
      <w:proofErr w:type="spellEnd"/>
      <w:r>
        <w:t xml:space="preserve"> </w:t>
      </w:r>
      <w:proofErr w:type="spellStart"/>
      <w:r>
        <w:t>en</w:t>
      </w:r>
      <w:proofErr w:type="spellEnd"/>
      <w:r w:rsidR="00362521">
        <w:t xml:space="preserve"> </w:t>
      </w:r>
      <w:proofErr w:type="spellStart"/>
      <w:r w:rsidR="00362521">
        <w:t>cuello</w:t>
      </w:r>
      <w:proofErr w:type="spellEnd"/>
      <w:r w:rsidR="00362521">
        <w:t xml:space="preserve"> </w:t>
      </w:r>
      <w:proofErr w:type="gramStart"/>
      <w:r w:rsidR="00362521">
        <w:t xml:space="preserve">y </w:t>
      </w:r>
      <w:r>
        <w:t xml:space="preserve"> </w:t>
      </w:r>
      <w:proofErr w:type="spellStart"/>
      <w:r>
        <w:t>brazo</w:t>
      </w:r>
      <w:proofErr w:type="spellEnd"/>
      <w:proofErr w:type="gramEnd"/>
      <w:r>
        <w:t xml:space="preserve"> </w:t>
      </w:r>
      <w:r w:rsidR="00362521">
        <w:t xml:space="preserve">Izquierdo:  </w:t>
      </w:r>
    </w:p>
    <w:p w14:paraId="1501C7EE" w14:textId="6C5F4713" w:rsidR="00362521" w:rsidRDefault="00362521" w:rsidP="00C301D7">
      <w:pPr>
        <w:pStyle w:val="Prrafodelista"/>
      </w:pPr>
      <w:r>
        <w:t xml:space="preserve">72. </w:t>
      </w:r>
      <w:proofErr w:type="spellStart"/>
      <w:proofErr w:type="gramStart"/>
      <w:r w:rsidR="00291332" w:rsidRPr="00291332">
        <w:t>Hechizos</w:t>
      </w:r>
      <w:proofErr w:type="spellEnd"/>
      <w:r w:rsidR="00291332">
        <w:t xml:space="preserve">  </w:t>
      </w:r>
      <w:r w:rsidR="009E35CF">
        <w:t>(</w:t>
      </w:r>
      <w:proofErr w:type="gramEnd"/>
      <w:r w:rsidR="009E35CF">
        <w:t>4, 9,</w:t>
      </w:r>
      <w:r w:rsidR="006A5D0B">
        <w:t xml:space="preserve"> 11,</w:t>
      </w:r>
      <w:r w:rsidR="009E35CF">
        <w:t xml:space="preserve"> 12</w:t>
      </w:r>
      <w:r w:rsidR="006A5D0B">
        <w:t>)</w:t>
      </w:r>
    </w:p>
    <w:p w14:paraId="3F69AEB9" w14:textId="56FD2AFF" w:rsidR="006338E5" w:rsidRDefault="00B14CCC" w:rsidP="00C301D7">
      <w:pPr>
        <w:pStyle w:val="Prrafodelista"/>
      </w:pPr>
      <w:r>
        <w:t xml:space="preserve">78. </w:t>
      </w:r>
      <w:proofErr w:type="spellStart"/>
      <w:r w:rsidR="006338E5" w:rsidRPr="006338E5">
        <w:t>Intenciones</w:t>
      </w:r>
      <w:proofErr w:type="spellEnd"/>
      <w:r>
        <w:t xml:space="preserve"> (5,</w:t>
      </w:r>
      <w:r w:rsidR="007A5E9A">
        <w:t>10, 11, 12</w:t>
      </w:r>
      <w:r w:rsidR="009650C9">
        <w:t>)</w:t>
      </w:r>
      <w:r w:rsidR="007A5E9A">
        <w:t xml:space="preserve"> </w:t>
      </w:r>
    </w:p>
    <w:p w14:paraId="149B8CE4" w14:textId="3DF14204" w:rsidR="009C5D50" w:rsidRDefault="00A10CA2" w:rsidP="000C6C44">
      <w:pPr>
        <w:pStyle w:val="Prrafodelista"/>
      </w:pPr>
      <w:r>
        <w:t xml:space="preserve">83. </w:t>
      </w:r>
      <w:proofErr w:type="gramStart"/>
      <w:r w:rsidR="009C5D50" w:rsidRPr="009C5D50">
        <w:t>Lazos</w:t>
      </w:r>
      <w:r w:rsidR="00D31898">
        <w:t xml:space="preserve">  </w:t>
      </w:r>
      <w:r w:rsidR="009650C9">
        <w:t>(</w:t>
      </w:r>
      <w:proofErr w:type="gramEnd"/>
      <w:r w:rsidR="00D31898">
        <w:t xml:space="preserve">8, </w:t>
      </w:r>
      <w:r w:rsidR="005832E7">
        <w:t>10, 11. 12)</w:t>
      </w:r>
    </w:p>
    <w:p w14:paraId="1CBD8933" w14:textId="4B4D4F5D" w:rsidR="00DE4B2A" w:rsidRDefault="00DE4B2A" w:rsidP="00C301D7">
      <w:pPr>
        <w:pStyle w:val="Prrafodelista"/>
      </w:pPr>
      <w:r>
        <w:t xml:space="preserve">87. </w:t>
      </w:r>
      <w:r w:rsidRPr="00DE4B2A">
        <w:t xml:space="preserve">Magia </w:t>
      </w:r>
      <w:r>
        <w:t>N</w:t>
      </w:r>
      <w:r w:rsidRPr="00DE4B2A">
        <w:t>egra:   Santería</w:t>
      </w:r>
      <w:r>
        <w:t>: (</w:t>
      </w:r>
      <w:r w:rsidR="00271C24">
        <w:t>5, 7, 11, 12)</w:t>
      </w:r>
    </w:p>
    <w:p w14:paraId="3ED898B8" w14:textId="1B2216AD" w:rsidR="003206B6" w:rsidRDefault="003206B6" w:rsidP="00C301D7">
      <w:pPr>
        <w:pStyle w:val="Prrafodelista"/>
      </w:pPr>
      <w:r>
        <w:t xml:space="preserve">98. </w:t>
      </w:r>
      <w:proofErr w:type="spellStart"/>
      <w:r w:rsidRPr="003206B6">
        <w:t>Malignidad</w:t>
      </w:r>
      <w:proofErr w:type="spellEnd"/>
      <w:r w:rsidR="007E6BBD">
        <w:t xml:space="preserve">  </w:t>
      </w:r>
      <w:r>
        <w:t xml:space="preserve"> </w:t>
      </w:r>
      <w:r w:rsidR="00444335">
        <w:t>11, 12)</w:t>
      </w:r>
    </w:p>
    <w:p w14:paraId="602DAB81" w14:textId="317177F0" w:rsidR="00AC737C" w:rsidRDefault="007E6BBD" w:rsidP="00C301D7">
      <w:pPr>
        <w:pStyle w:val="Prrafodelista"/>
      </w:pPr>
      <w:r>
        <w:t>1</w:t>
      </w:r>
      <w:r w:rsidR="00BD0148">
        <w:t>20.</w:t>
      </w:r>
      <w:r>
        <w:t xml:space="preserve">.  </w:t>
      </w:r>
      <w:proofErr w:type="spellStart"/>
      <w:proofErr w:type="gramStart"/>
      <w:r w:rsidRPr="007E6BBD">
        <w:t>Ocultismo</w:t>
      </w:r>
      <w:proofErr w:type="spellEnd"/>
      <w:r>
        <w:t xml:space="preserve">  </w:t>
      </w:r>
      <w:r w:rsidR="0091462A">
        <w:t>(</w:t>
      </w:r>
      <w:proofErr w:type="gramEnd"/>
      <w:r w:rsidR="0091462A">
        <w:t>7, 10, 11,12)</w:t>
      </w:r>
    </w:p>
    <w:p w14:paraId="73E59C90" w14:textId="49AB9146" w:rsidR="00BD0148" w:rsidRDefault="00273612" w:rsidP="00C301D7">
      <w:pPr>
        <w:pStyle w:val="Prrafodelista"/>
      </w:pPr>
      <w:proofErr w:type="spellStart"/>
      <w:r>
        <w:t>Demonios</w:t>
      </w:r>
      <w:proofErr w:type="spellEnd"/>
      <w:r>
        <w:t xml:space="preserve"> </w:t>
      </w:r>
      <w:r w:rsidR="00396E80">
        <w:t>(5, 11, 12)</w:t>
      </w:r>
    </w:p>
    <w:p w14:paraId="19514AC5" w14:textId="77777777" w:rsidR="00BD0148" w:rsidRDefault="00BD0148" w:rsidP="00C301D7">
      <w:pPr>
        <w:pStyle w:val="Prrafodelista"/>
      </w:pPr>
    </w:p>
    <w:p w14:paraId="1D4D35DD" w14:textId="7EFD1B13" w:rsidR="00A625BC" w:rsidRDefault="00C301D7" w:rsidP="00C301D7">
      <w:pPr>
        <w:pStyle w:val="Prrafodelista"/>
        <w:rPr>
          <w:b/>
          <w:bCs/>
          <w:color w:val="7030A0"/>
        </w:rPr>
      </w:pPr>
      <w:proofErr w:type="spellStart"/>
      <w:r w:rsidRPr="004A20A4">
        <w:rPr>
          <w:b/>
          <w:bCs/>
          <w:color w:val="7030A0"/>
        </w:rPr>
        <w:t>Tratamiento</w:t>
      </w:r>
      <w:proofErr w:type="spellEnd"/>
      <w:r w:rsidRPr="004A20A4">
        <w:rPr>
          <w:b/>
          <w:bCs/>
          <w:color w:val="7030A0"/>
        </w:rPr>
        <w:t>:</w:t>
      </w:r>
      <w:r w:rsidR="005F0657">
        <w:rPr>
          <w:b/>
          <w:bCs/>
          <w:color w:val="7030A0"/>
        </w:rPr>
        <w:t xml:space="preserve"> </w:t>
      </w:r>
      <w:r w:rsidR="005F0657" w:rsidRPr="004A20A4">
        <w:rPr>
          <w:b/>
          <w:bCs/>
          <w:color w:val="7030A0"/>
        </w:rPr>
        <w:t>“</w:t>
      </w:r>
      <w:r w:rsidR="005F0657">
        <w:rPr>
          <w:b/>
          <w:bCs/>
          <w:color w:val="7030A0"/>
        </w:rPr>
        <w:t xml:space="preserve">Padre </w:t>
      </w:r>
      <w:proofErr w:type="spellStart"/>
      <w:r w:rsidR="005F0657">
        <w:rPr>
          <w:b/>
          <w:bCs/>
          <w:color w:val="7030A0"/>
        </w:rPr>
        <w:t>mio</w:t>
      </w:r>
      <w:proofErr w:type="spellEnd"/>
      <w:r w:rsidR="005F0657">
        <w:rPr>
          <w:b/>
          <w:bCs/>
          <w:color w:val="7030A0"/>
        </w:rPr>
        <w:t xml:space="preserve">, Dios </w:t>
      </w:r>
      <w:proofErr w:type="spellStart"/>
      <w:r w:rsidR="005F0657">
        <w:rPr>
          <w:b/>
          <w:bCs/>
          <w:color w:val="7030A0"/>
        </w:rPr>
        <w:t>mio</w:t>
      </w:r>
      <w:proofErr w:type="spellEnd"/>
      <w:r w:rsidR="005F0657">
        <w:rPr>
          <w:b/>
          <w:bCs/>
          <w:color w:val="7030A0"/>
        </w:rPr>
        <w:t xml:space="preserve">, Cristo </w:t>
      </w:r>
      <w:proofErr w:type="spellStart"/>
      <w:r w:rsidR="005F0657">
        <w:rPr>
          <w:b/>
          <w:bCs/>
          <w:color w:val="7030A0"/>
        </w:rPr>
        <w:t>mio</w:t>
      </w:r>
      <w:proofErr w:type="spellEnd"/>
      <w:r w:rsidR="005F0657">
        <w:rPr>
          <w:b/>
          <w:bCs/>
          <w:color w:val="7030A0"/>
        </w:rPr>
        <w:t xml:space="preserve">, </w:t>
      </w:r>
      <w:proofErr w:type="spellStart"/>
      <w:r w:rsidR="005F0657">
        <w:rPr>
          <w:b/>
          <w:bCs/>
          <w:color w:val="7030A0"/>
        </w:rPr>
        <w:t>desciende</w:t>
      </w:r>
      <w:proofErr w:type="spellEnd"/>
      <w:r w:rsidR="005F0657">
        <w:rPr>
          <w:b/>
          <w:bCs/>
          <w:color w:val="7030A0"/>
        </w:rPr>
        <w:t xml:space="preserve"> </w:t>
      </w:r>
      <w:proofErr w:type="spellStart"/>
      <w:r w:rsidR="005F0657">
        <w:rPr>
          <w:b/>
          <w:bCs/>
          <w:color w:val="7030A0"/>
        </w:rPr>
        <w:t>sobre</w:t>
      </w:r>
      <w:proofErr w:type="spellEnd"/>
      <w:r w:rsidR="005F0657">
        <w:rPr>
          <w:b/>
          <w:bCs/>
          <w:color w:val="7030A0"/>
        </w:rPr>
        <w:t xml:space="preserve"> mi, </w:t>
      </w:r>
      <w:proofErr w:type="spellStart"/>
      <w:r w:rsidR="005F0657">
        <w:rPr>
          <w:b/>
          <w:bCs/>
          <w:color w:val="7030A0"/>
        </w:rPr>
        <w:t>sobre</w:t>
      </w:r>
      <w:proofErr w:type="spellEnd"/>
      <w:r w:rsidR="005F0657">
        <w:rPr>
          <w:b/>
          <w:bCs/>
          <w:color w:val="7030A0"/>
        </w:rPr>
        <w:t xml:space="preserve"> mis </w:t>
      </w:r>
      <w:proofErr w:type="spellStart"/>
      <w:r w:rsidR="005F0657">
        <w:rPr>
          <w:b/>
          <w:bCs/>
          <w:color w:val="7030A0"/>
        </w:rPr>
        <w:t>pacientes</w:t>
      </w:r>
      <w:proofErr w:type="spellEnd"/>
      <w:r w:rsidR="005F0657" w:rsidRPr="008B4301">
        <w:rPr>
          <w:b/>
          <w:bCs/>
          <w:color w:val="7030A0"/>
        </w:rPr>
        <w:t>;</w:t>
      </w:r>
      <w:r w:rsidR="005F0657" w:rsidRPr="008B4301">
        <w:rPr>
          <w:b/>
          <w:bCs/>
          <w:sz w:val="24"/>
          <w:szCs w:val="24"/>
        </w:rPr>
        <w:t xml:space="preserve"> </w:t>
      </w:r>
      <w:r w:rsidR="005F0657">
        <w:rPr>
          <w:b/>
          <w:bCs/>
          <w:sz w:val="24"/>
          <w:szCs w:val="24"/>
        </w:rPr>
        <w:t>…………</w:t>
      </w:r>
      <w:proofErr w:type="spellStart"/>
      <w:r w:rsidR="005F0657">
        <w:rPr>
          <w:b/>
          <w:bCs/>
          <w:sz w:val="24"/>
          <w:szCs w:val="24"/>
        </w:rPr>
        <w:t>nombres</w:t>
      </w:r>
      <w:proofErr w:type="spellEnd"/>
      <w:proofErr w:type="gramStart"/>
      <w:r w:rsidR="005F0657">
        <w:rPr>
          <w:b/>
          <w:bCs/>
          <w:sz w:val="24"/>
          <w:szCs w:val="24"/>
        </w:rPr>
        <w:t>…..</w:t>
      </w:r>
      <w:proofErr w:type="spellStart"/>
      <w:proofErr w:type="gramEnd"/>
      <w:r w:rsidR="005F0657">
        <w:rPr>
          <w:b/>
          <w:bCs/>
          <w:color w:val="7030A0"/>
        </w:rPr>
        <w:t>sobre</w:t>
      </w:r>
      <w:proofErr w:type="spellEnd"/>
      <w:r w:rsidR="005F0657">
        <w:rPr>
          <w:b/>
          <w:bCs/>
          <w:color w:val="7030A0"/>
        </w:rPr>
        <w:t xml:space="preserve"> </w:t>
      </w:r>
      <w:proofErr w:type="spellStart"/>
      <w:r w:rsidR="005F0657">
        <w:rPr>
          <w:b/>
          <w:bCs/>
          <w:color w:val="7030A0"/>
        </w:rPr>
        <w:t>este</w:t>
      </w:r>
      <w:proofErr w:type="spellEnd"/>
      <w:r w:rsidR="005F0657">
        <w:rPr>
          <w:b/>
          <w:bCs/>
          <w:color w:val="7030A0"/>
        </w:rPr>
        <w:t xml:space="preserve"> </w:t>
      </w:r>
      <w:proofErr w:type="spellStart"/>
      <w:r w:rsidR="005F0657">
        <w:rPr>
          <w:b/>
          <w:bCs/>
          <w:color w:val="7030A0"/>
        </w:rPr>
        <w:t>lugar</w:t>
      </w:r>
      <w:proofErr w:type="spellEnd"/>
      <w:r w:rsidR="005F0657">
        <w:rPr>
          <w:b/>
          <w:bCs/>
          <w:color w:val="7030A0"/>
        </w:rPr>
        <w:t xml:space="preserve">, </w:t>
      </w:r>
      <w:proofErr w:type="spellStart"/>
      <w:r w:rsidR="005F0657">
        <w:rPr>
          <w:b/>
          <w:bCs/>
          <w:color w:val="7030A0"/>
        </w:rPr>
        <w:t>llenanos</w:t>
      </w:r>
      <w:proofErr w:type="spellEnd"/>
      <w:r w:rsidR="005F0657">
        <w:rPr>
          <w:b/>
          <w:bCs/>
          <w:color w:val="7030A0"/>
        </w:rPr>
        <w:t xml:space="preserve"> de </w:t>
      </w:r>
      <w:proofErr w:type="spellStart"/>
      <w:r w:rsidR="005F0657">
        <w:rPr>
          <w:b/>
          <w:bCs/>
          <w:color w:val="7030A0"/>
        </w:rPr>
        <w:t>tu</w:t>
      </w:r>
      <w:proofErr w:type="spellEnd"/>
      <w:r w:rsidR="005F0657">
        <w:rPr>
          <w:b/>
          <w:bCs/>
          <w:color w:val="7030A0"/>
        </w:rPr>
        <w:t xml:space="preserve"> Paz, de </w:t>
      </w:r>
      <w:proofErr w:type="spellStart"/>
      <w:r w:rsidR="005F0657">
        <w:rPr>
          <w:b/>
          <w:bCs/>
          <w:color w:val="7030A0"/>
        </w:rPr>
        <w:t>tu</w:t>
      </w:r>
      <w:proofErr w:type="spellEnd"/>
      <w:r w:rsidR="005F0657">
        <w:rPr>
          <w:b/>
          <w:bCs/>
          <w:color w:val="7030A0"/>
        </w:rPr>
        <w:t xml:space="preserve"> Luz, de </w:t>
      </w:r>
      <w:proofErr w:type="spellStart"/>
      <w:r w:rsidR="005F0657">
        <w:rPr>
          <w:b/>
          <w:bCs/>
          <w:color w:val="7030A0"/>
        </w:rPr>
        <w:t>tu</w:t>
      </w:r>
      <w:proofErr w:type="spellEnd"/>
      <w:r w:rsidR="005F0657">
        <w:rPr>
          <w:b/>
          <w:bCs/>
          <w:color w:val="7030A0"/>
        </w:rPr>
        <w:t xml:space="preserve"> </w:t>
      </w:r>
      <w:proofErr w:type="spellStart"/>
      <w:r w:rsidR="005F0657">
        <w:rPr>
          <w:b/>
          <w:bCs/>
          <w:color w:val="7030A0"/>
        </w:rPr>
        <w:t>presencia</w:t>
      </w:r>
      <w:proofErr w:type="spellEnd"/>
      <w:r w:rsidR="005F0657">
        <w:rPr>
          <w:b/>
          <w:bCs/>
          <w:color w:val="7030A0"/>
        </w:rPr>
        <w:t xml:space="preserve">.  Que </w:t>
      </w:r>
      <w:proofErr w:type="spellStart"/>
      <w:r w:rsidR="005F0657">
        <w:rPr>
          <w:b/>
          <w:bCs/>
          <w:color w:val="7030A0"/>
        </w:rPr>
        <w:t>cada</w:t>
      </w:r>
      <w:proofErr w:type="spellEnd"/>
      <w:r w:rsidR="005F0657">
        <w:rPr>
          <w:b/>
          <w:bCs/>
          <w:color w:val="7030A0"/>
        </w:rPr>
        <w:t xml:space="preserve"> </w:t>
      </w:r>
      <w:proofErr w:type="spellStart"/>
      <w:r w:rsidR="005F0657">
        <w:rPr>
          <w:b/>
          <w:bCs/>
          <w:color w:val="7030A0"/>
        </w:rPr>
        <w:t>particula</w:t>
      </w:r>
      <w:proofErr w:type="spellEnd"/>
      <w:r w:rsidR="005F0657">
        <w:rPr>
          <w:b/>
          <w:bCs/>
          <w:color w:val="7030A0"/>
        </w:rPr>
        <w:t xml:space="preserve"> de </w:t>
      </w:r>
      <w:proofErr w:type="spellStart"/>
      <w:r w:rsidR="005F0657">
        <w:rPr>
          <w:b/>
          <w:bCs/>
          <w:color w:val="7030A0"/>
        </w:rPr>
        <w:t>nuestro</w:t>
      </w:r>
      <w:proofErr w:type="spellEnd"/>
      <w:r w:rsidR="005F0657">
        <w:rPr>
          <w:b/>
          <w:bCs/>
          <w:color w:val="7030A0"/>
        </w:rPr>
        <w:t xml:space="preserve"> ser sea </w:t>
      </w:r>
      <w:proofErr w:type="spellStart"/>
      <w:r w:rsidR="005F0657">
        <w:rPr>
          <w:b/>
          <w:bCs/>
          <w:color w:val="7030A0"/>
        </w:rPr>
        <w:t>llena</w:t>
      </w:r>
      <w:proofErr w:type="spellEnd"/>
      <w:r w:rsidR="005F0657">
        <w:rPr>
          <w:b/>
          <w:bCs/>
          <w:color w:val="7030A0"/>
        </w:rPr>
        <w:t xml:space="preserve"> de </w:t>
      </w:r>
      <w:proofErr w:type="spellStart"/>
      <w:r w:rsidR="005F0657">
        <w:rPr>
          <w:b/>
          <w:bCs/>
          <w:color w:val="7030A0"/>
        </w:rPr>
        <w:t>tu</w:t>
      </w:r>
      <w:proofErr w:type="spellEnd"/>
      <w:r w:rsidR="005F0657">
        <w:rPr>
          <w:b/>
          <w:bCs/>
          <w:color w:val="7030A0"/>
        </w:rPr>
        <w:t xml:space="preserve"> </w:t>
      </w:r>
      <w:proofErr w:type="spellStart"/>
      <w:r w:rsidR="005F0657">
        <w:rPr>
          <w:b/>
          <w:bCs/>
          <w:color w:val="7030A0"/>
        </w:rPr>
        <w:t>presencia</w:t>
      </w:r>
      <w:proofErr w:type="spellEnd"/>
      <w:r w:rsidR="005F0657">
        <w:rPr>
          <w:b/>
          <w:bCs/>
          <w:color w:val="7030A0"/>
        </w:rPr>
        <w:t xml:space="preserve">. </w:t>
      </w:r>
    </w:p>
    <w:p w14:paraId="041B72E6" w14:textId="77777777" w:rsidR="00A625BC" w:rsidRDefault="00A625BC" w:rsidP="00C301D7">
      <w:pPr>
        <w:pStyle w:val="Prrafodelista"/>
        <w:rPr>
          <w:b/>
          <w:bCs/>
          <w:color w:val="7030A0"/>
        </w:rPr>
      </w:pPr>
    </w:p>
    <w:p w14:paraId="0046B55A" w14:textId="77777777" w:rsidR="00081D8E" w:rsidRDefault="00C77CF4" w:rsidP="00C301D7">
      <w:pPr>
        <w:pStyle w:val="Prrafodelista"/>
        <w:rPr>
          <w:b/>
          <w:bCs/>
          <w:color w:val="7030A0"/>
        </w:rPr>
      </w:pPr>
      <w:r>
        <w:rPr>
          <w:b/>
          <w:bCs/>
          <w:color w:val="7030A0"/>
        </w:rPr>
        <w:t xml:space="preserve">    </w:t>
      </w:r>
      <w:r w:rsidR="00C301D7" w:rsidRPr="004A20A4">
        <w:rPr>
          <w:b/>
          <w:bCs/>
          <w:color w:val="7030A0"/>
        </w:rPr>
        <w:t xml:space="preserve"> “</w:t>
      </w:r>
      <w:proofErr w:type="spellStart"/>
      <w:r w:rsidR="00C301D7" w:rsidRPr="004A20A4">
        <w:rPr>
          <w:b/>
          <w:bCs/>
          <w:color w:val="7030A0"/>
        </w:rPr>
        <w:t>Te</w:t>
      </w:r>
      <w:proofErr w:type="spellEnd"/>
      <w:r w:rsidR="00C301D7" w:rsidRPr="004A20A4">
        <w:rPr>
          <w:b/>
          <w:bCs/>
          <w:color w:val="7030A0"/>
        </w:rPr>
        <w:t xml:space="preserve"> </w:t>
      </w:r>
      <w:proofErr w:type="spellStart"/>
      <w:r w:rsidR="00C301D7" w:rsidRPr="004A20A4">
        <w:rPr>
          <w:b/>
          <w:bCs/>
          <w:color w:val="7030A0"/>
        </w:rPr>
        <w:t>pedimos</w:t>
      </w:r>
      <w:proofErr w:type="spellEnd"/>
      <w:r w:rsidR="00C301D7" w:rsidRPr="004A20A4">
        <w:rPr>
          <w:b/>
          <w:bCs/>
          <w:color w:val="7030A0"/>
        </w:rPr>
        <w:t xml:space="preserve"> que </w:t>
      </w:r>
      <w:proofErr w:type="spellStart"/>
      <w:r w:rsidR="00C301D7" w:rsidRPr="004A20A4">
        <w:rPr>
          <w:b/>
          <w:bCs/>
          <w:color w:val="7030A0"/>
        </w:rPr>
        <w:t>todo</w:t>
      </w:r>
      <w:proofErr w:type="spellEnd"/>
      <w:r w:rsidR="00C301D7" w:rsidRPr="004A20A4">
        <w:rPr>
          <w:b/>
          <w:bCs/>
          <w:color w:val="7030A0"/>
        </w:rPr>
        <w:t xml:space="preserve"> lo </w:t>
      </w:r>
      <w:proofErr w:type="spellStart"/>
      <w:r w:rsidR="00C301D7" w:rsidRPr="004A20A4">
        <w:rPr>
          <w:b/>
          <w:bCs/>
          <w:color w:val="7030A0"/>
        </w:rPr>
        <w:t>encontrado</w:t>
      </w:r>
      <w:proofErr w:type="spellEnd"/>
      <w:r w:rsidR="00C301D7" w:rsidRPr="004A20A4">
        <w:rPr>
          <w:b/>
          <w:bCs/>
          <w:color w:val="7030A0"/>
        </w:rPr>
        <w:t xml:space="preserve">: </w:t>
      </w:r>
      <w:proofErr w:type="spellStart"/>
      <w:r w:rsidR="00C301D7" w:rsidRPr="004A20A4">
        <w:rPr>
          <w:b/>
          <w:bCs/>
          <w:color w:val="7030A0"/>
        </w:rPr>
        <w:t>estas</w:t>
      </w:r>
      <w:proofErr w:type="spellEnd"/>
      <w:r w:rsidR="00C301D7" w:rsidRPr="004A20A4">
        <w:rPr>
          <w:b/>
          <w:bCs/>
          <w:color w:val="7030A0"/>
        </w:rPr>
        <w:t xml:space="preserve"> </w:t>
      </w:r>
      <w:proofErr w:type="spellStart"/>
      <w:r w:rsidR="00C301D7" w:rsidRPr="004A20A4">
        <w:rPr>
          <w:b/>
          <w:bCs/>
          <w:color w:val="7030A0"/>
        </w:rPr>
        <w:t>magias</w:t>
      </w:r>
      <w:proofErr w:type="spellEnd"/>
      <w:r w:rsidR="00C301D7" w:rsidRPr="004A20A4">
        <w:rPr>
          <w:b/>
          <w:bCs/>
          <w:color w:val="7030A0"/>
        </w:rPr>
        <w:t xml:space="preserve"> </w:t>
      </w:r>
      <w:proofErr w:type="spellStart"/>
      <w:r w:rsidR="00C301D7" w:rsidRPr="004A20A4">
        <w:rPr>
          <w:b/>
          <w:bCs/>
          <w:color w:val="7030A0"/>
        </w:rPr>
        <w:t>oscuras</w:t>
      </w:r>
      <w:proofErr w:type="spellEnd"/>
      <w:r w:rsidR="00C301D7" w:rsidRPr="004A20A4">
        <w:rPr>
          <w:b/>
          <w:bCs/>
          <w:color w:val="7030A0"/>
        </w:rPr>
        <w:t xml:space="preserve">, </w:t>
      </w:r>
      <w:proofErr w:type="spellStart"/>
      <w:r w:rsidR="00C301D7" w:rsidRPr="004A20A4">
        <w:rPr>
          <w:b/>
          <w:bCs/>
          <w:color w:val="7030A0"/>
        </w:rPr>
        <w:t>esta</w:t>
      </w:r>
      <w:proofErr w:type="spellEnd"/>
      <w:r w:rsidR="00C301D7" w:rsidRPr="004A20A4">
        <w:rPr>
          <w:b/>
          <w:bCs/>
          <w:color w:val="7030A0"/>
        </w:rPr>
        <w:t xml:space="preserve"> </w:t>
      </w:r>
      <w:proofErr w:type="spellStart"/>
      <w:r w:rsidR="00C301D7" w:rsidRPr="004A20A4">
        <w:rPr>
          <w:b/>
          <w:bCs/>
          <w:color w:val="7030A0"/>
        </w:rPr>
        <w:t>intencionalidad</w:t>
      </w:r>
      <w:r w:rsidR="00A625BC">
        <w:rPr>
          <w:b/>
          <w:bCs/>
          <w:color w:val="7030A0"/>
        </w:rPr>
        <w:t>es</w:t>
      </w:r>
      <w:proofErr w:type="spellEnd"/>
      <w:r w:rsidR="00C301D7" w:rsidRPr="004A20A4">
        <w:rPr>
          <w:b/>
          <w:bCs/>
          <w:color w:val="7030A0"/>
        </w:rPr>
        <w:t xml:space="preserve"> </w:t>
      </w:r>
      <w:r w:rsidR="00C301D7">
        <w:rPr>
          <w:b/>
          <w:bCs/>
          <w:color w:val="7030A0"/>
        </w:rPr>
        <w:t xml:space="preserve">y </w:t>
      </w:r>
      <w:proofErr w:type="spellStart"/>
      <w:r w:rsidR="00C301D7">
        <w:rPr>
          <w:b/>
          <w:bCs/>
          <w:color w:val="7030A0"/>
        </w:rPr>
        <w:t>entidades</w:t>
      </w:r>
      <w:proofErr w:type="spellEnd"/>
      <w:r w:rsidR="00C301D7">
        <w:rPr>
          <w:b/>
          <w:bCs/>
          <w:color w:val="7030A0"/>
        </w:rPr>
        <w:t xml:space="preserve"> </w:t>
      </w:r>
      <w:r w:rsidR="00C301D7" w:rsidRPr="004A20A4">
        <w:rPr>
          <w:b/>
          <w:bCs/>
          <w:color w:val="7030A0"/>
        </w:rPr>
        <w:t xml:space="preserve">sea </w:t>
      </w:r>
      <w:proofErr w:type="spellStart"/>
      <w:r w:rsidR="00C301D7" w:rsidRPr="004A20A4">
        <w:rPr>
          <w:b/>
          <w:bCs/>
          <w:color w:val="7030A0"/>
        </w:rPr>
        <w:t>transmutada</w:t>
      </w:r>
      <w:proofErr w:type="spellEnd"/>
      <w:r w:rsidR="00C301D7" w:rsidRPr="004A20A4">
        <w:rPr>
          <w:b/>
          <w:bCs/>
          <w:color w:val="7030A0"/>
        </w:rPr>
        <w:t xml:space="preserve"> </w:t>
      </w:r>
      <w:proofErr w:type="spellStart"/>
      <w:r w:rsidR="00C301D7" w:rsidRPr="004A20A4">
        <w:rPr>
          <w:b/>
          <w:bCs/>
          <w:color w:val="7030A0"/>
        </w:rPr>
        <w:t>en</w:t>
      </w:r>
      <w:proofErr w:type="spellEnd"/>
      <w:r w:rsidR="00C301D7" w:rsidRPr="004A20A4">
        <w:rPr>
          <w:b/>
          <w:bCs/>
          <w:color w:val="7030A0"/>
        </w:rPr>
        <w:t xml:space="preserve"> PAZ, LU</w:t>
      </w:r>
      <w:r w:rsidR="00000E87">
        <w:rPr>
          <w:b/>
          <w:bCs/>
          <w:color w:val="7030A0"/>
        </w:rPr>
        <w:t>Z</w:t>
      </w:r>
      <w:r w:rsidR="00C301D7" w:rsidRPr="004A20A4">
        <w:rPr>
          <w:b/>
          <w:bCs/>
          <w:color w:val="7030A0"/>
        </w:rPr>
        <w:t xml:space="preserve"> </w:t>
      </w:r>
      <w:proofErr w:type="spellStart"/>
      <w:r w:rsidR="00C301D7" w:rsidRPr="004A20A4">
        <w:rPr>
          <w:b/>
          <w:bCs/>
          <w:color w:val="7030A0"/>
        </w:rPr>
        <w:t>y en</w:t>
      </w:r>
      <w:proofErr w:type="spellEnd"/>
      <w:r w:rsidR="00C301D7" w:rsidRPr="004A20A4">
        <w:rPr>
          <w:b/>
          <w:bCs/>
          <w:color w:val="7030A0"/>
        </w:rPr>
        <w:t xml:space="preserve"> </w:t>
      </w:r>
      <w:proofErr w:type="gramStart"/>
      <w:r w:rsidR="00C301D7" w:rsidRPr="004A20A4">
        <w:rPr>
          <w:b/>
          <w:bCs/>
          <w:color w:val="7030A0"/>
        </w:rPr>
        <w:t>AMOR .</w:t>
      </w:r>
      <w:proofErr w:type="gramEnd"/>
      <w:r w:rsidR="00C301D7" w:rsidRPr="004A20A4">
        <w:rPr>
          <w:b/>
          <w:bCs/>
          <w:color w:val="7030A0"/>
        </w:rPr>
        <w:t xml:space="preserve"> Al </w:t>
      </w:r>
      <w:proofErr w:type="spellStart"/>
      <w:r w:rsidR="00C301D7" w:rsidRPr="004A20A4">
        <w:rPr>
          <w:b/>
          <w:bCs/>
          <w:color w:val="7030A0"/>
        </w:rPr>
        <w:t>mismo</w:t>
      </w:r>
      <w:proofErr w:type="spellEnd"/>
      <w:r w:rsidR="00C301D7" w:rsidRPr="004A20A4">
        <w:rPr>
          <w:b/>
          <w:bCs/>
          <w:color w:val="7030A0"/>
        </w:rPr>
        <w:t xml:space="preserve"> </w:t>
      </w:r>
      <w:proofErr w:type="spellStart"/>
      <w:r w:rsidR="00C301D7" w:rsidRPr="004A20A4">
        <w:rPr>
          <w:b/>
          <w:bCs/>
          <w:color w:val="7030A0"/>
        </w:rPr>
        <w:t>tiempo</w:t>
      </w:r>
      <w:proofErr w:type="spellEnd"/>
      <w:r w:rsidR="00C301D7" w:rsidRPr="004A20A4">
        <w:rPr>
          <w:b/>
          <w:bCs/>
          <w:color w:val="7030A0"/>
        </w:rPr>
        <w:t xml:space="preserve"> </w:t>
      </w:r>
      <w:proofErr w:type="spellStart"/>
      <w:r w:rsidR="00C301D7" w:rsidRPr="004A20A4">
        <w:rPr>
          <w:b/>
          <w:bCs/>
          <w:color w:val="7030A0"/>
        </w:rPr>
        <w:t>pedimos</w:t>
      </w:r>
      <w:proofErr w:type="spellEnd"/>
      <w:r w:rsidR="00C301D7" w:rsidRPr="004A20A4">
        <w:rPr>
          <w:b/>
          <w:bCs/>
          <w:color w:val="7030A0"/>
        </w:rPr>
        <w:t xml:space="preserve"> que </w:t>
      </w:r>
      <w:proofErr w:type="spellStart"/>
      <w:r w:rsidR="00C301D7" w:rsidRPr="004A20A4">
        <w:rPr>
          <w:b/>
          <w:bCs/>
          <w:color w:val="7030A0"/>
        </w:rPr>
        <w:lastRenderedPageBreak/>
        <w:t>esta</w:t>
      </w:r>
      <w:r w:rsidR="00000E87">
        <w:rPr>
          <w:b/>
          <w:bCs/>
          <w:color w:val="7030A0"/>
        </w:rPr>
        <w:t>s</w:t>
      </w:r>
      <w:proofErr w:type="spellEnd"/>
      <w:r w:rsidR="00C301D7" w:rsidRPr="004A20A4">
        <w:rPr>
          <w:b/>
          <w:bCs/>
          <w:color w:val="7030A0"/>
        </w:rPr>
        <w:t xml:space="preserve"> </w:t>
      </w:r>
      <w:proofErr w:type="spellStart"/>
      <w:r w:rsidR="00C301D7" w:rsidRPr="004A20A4">
        <w:rPr>
          <w:b/>
          <w:bCs/>
          <w:color w:val="7030A0"/>
        </w:rPr>
        <w:t>magia</w:t>
      </w:r>
      <w:r w:rsidR="00000E87">
        <w:rPr>
          <w:b/>
          <w:bCs/>
          <w:color w:val="7030A0"/>
        </w:rPr>
        <w:t>s</w:t>
      </w:r>
      <w:proofErr w:type="spellEnd"/>
      <w:r w:rsidR="00C301D7" w:rsidRPr="004A20A4">
        <w:rPr>
          <w:b/>
          <w:bCs/>
          <w:color w:val="7030A0"/>
        </w:rPr>
        <w:t xml:space="preserve"> </w:t>
      </w:r>
      <w:proofErr w:type="spellStart"/>
      <w:r w:rsidR="00C301D7" w:rsidRPr="004A20A4">
        <w:rPr>
          <w:b/>
          <w:bCs/>
          <w:color w:val="7030A0"/>
        </w:rPr>
        <w:t>oscura</w:t>
      </w:r>
      <w:r w:rsidR="00000E87">
        <w:rPr>
          <w:b/>
          <w:bCs/>
          <w:color w:val="7030A0"/>
        </w:rPr>
        <w:t>s</w:t>
      </w:r>
      <w:proofErr w:type="spellEnd"/>
      <w:r w:rsidR="00C301D7" w:rsidRPr="004A20A4">
        <w:rPr>
          <w:b/>
          <w:bCs/>
          <w:color w:val="7030A0"/>
        </w:rPr>
        <w:t xml:space="preserve">, </w:t>
      </w:r>
      <w:proofErr w:type="spellStart"/>
      <w:r w:rsidR="00C301D7" w:rsidRPr="004A20A4">
        <w:rPr>
          <w:b/>
          <w:bCs/>
          <w:color w:val="7030A0"/>
        </w:rPr>
        <w:t>esta</w:t>
      </w:r>
      <w:r w:rsidR="00000E87">
        <w:rPr>
          <w:b/>
          <w:bCs/>
          <w:color w:val="7030A0"/>
        </w:rPr>
        <w:t>s</w:t>
      </w:r>
      <w:proofErr w:type="spellEnd"/>
      <w:r w:rsidR="00C301D7" w:rsidRPr="004A20A4">
        <w:rPr>
          <w:b/>
          <w:bCs/>
          <w:color w:val="7030A0"/>
        </w:rPr>
        <w:t xml:space="preserve"> </w:t>
      </w:r>
      <w:proofErr w:type="spellStart"/>
      <w:r w:rsidR="00C301D7" w:rsidRPr="004A20A4">
        <w:rPr>
          <w:b/>
          <w:bCs/>
          <w:color w:val="7030A0"/>
        </w:rPr>
        <w:t>energía</w:t>
      </w:r>
      <w:r w:rsidR="00000E87">
        <w:rPr>
          <w:b/>
          <w:bCs/>
          <w:color w:val="7030A0"/>
        </w:rPr>
        <w:t>s</w:t>
      </w:r>
      <w:proofErr w:type="spellEnd"/>
      <w:r w:rsidR="00C301D7" w:rsidRPr="004A20A4">
        <w:rPr>
          <w:b/>
          <w:bCs/>
          <w:color w:val="7030A0"/>
        </w:rPr>
        <w:t xml:space="preserve"> </w:t>
      </w:r>
      <w:proofErr w:type="spellStart"/>
      <w:r w:rsidR="00C301D7" w:rsidRPr="004A20A4">
        <w:rPr>
          <w:b/>
          <w:bCs/>
          <w:color w:val="7030A0"/>
        </w:rPr>
        <w:t>sea</w:t>
      </w:r>
      <w:r w:rsidR="00000E87">
        <w:rPr>
          <w:b/>
          <w:bCs/>
          <w:color w:val="7030A0"/>
        </w:rPr>
        <w:t>n</w:t>
      </w:r>
      <w:proofErr w:type="spellEnd"/>
      <w:r w:rsidR="00C301D7" w:rsidRPr="004A20A4">
        <w:rPr>
          <w:b/>
          <w:bCs/>
          <w:color w:val="7030A0"/>
        </w:rPr>
        <w:t xml:space="preserve"> </w:t>
      </w:r>
      <w:proofErr w:type="spellStart"/>
      <w:r w:rsidR="00C301D7" w:rsidRPr="004A20A4">
        <w:rPr>
          <w:b/>
          <w:bCs/>
          <w:color w:val="7030A0"/>
        </w:rPr>
        <w:t>separada</w:t>
      </w:r>
      <w:r w:rsidR="00000E87">
        <w:rPr>
          <w:b/>
          <w:bCs/>
          <w:color w:val="7030A0"/>
        </w:rPr>
        <w:t>s</w:t>
      </w:r>
      <w:proofErr w:type="spellEnd"/>
      <w:r w:rsidR="00C301D7" w:rsidRPr="004A20A4">
        <w:rPr>
          <w:b/>
          <w:bCs/>
          <w:color w:val="7030A0"/>
        </w:rPr>
        <w:t xml:space="preserve"> y </w:t>
      </w:r>
      <w:proofErr w:type="spellStart"/>
      <w:r w:rsidR="00C301D7" w:rsidRPr="004A20A4">
        <w:rPr>
          <w:b/>
          <w:bCs/>
          <w:color w:val="7030A0"/>
        </w:rPr>
        <w:t>llevada</w:t>
      </w:r>
      <w:r w:rsidR="00000E87">
        <w:rPr>
          <w:b/>
          <w:bCs/>
          <w:color w:val="7030A0"/>
        </w:rPr>
        <w:t>s</w:t>
      </w:r>
      <w:proofErr w:type="spellEnd"/>
      <w:r w:rsidR="00C301D7" w:rsidRPr="004A20A4">
        <w:rPr>
          <w:b/>
          <w:bCs/>
          <w:color w:val="7030A0"/>
        </w:rPr>
        <w:t xml:space="preserve"> </w:t>
      </w:r>
      <w:proofErr w:type="spellStart"/>
      <w:r w:rsidR="00C301D7" w:rsidRPr="004A20A4">
        <w:rPr>
          <w:b/>
          <w:bCs/>
          <w:color w:val="7030A0"/>
        </w:rPr>
        <w:t>lejos</w:t>
      </w:r>
      <w:proofErr w:type="spellEnd"/>
      <w:r w:rsidR="00C301D7" w:rsidRPr="004A20A4">
        <w:rPr>
          <w:b/>
          <w:bCs/>
          <w:color w:val="7030A0"/>
        </w:rPr>
        <w:t xml:space="preserve"> de </w:t>
      </w:r>
      <w:proofErr w:type="spellStart"/>
      <w:r w:rsidR="00C301D7" w:rsidRPr="004A20A4">
        <w:rPr>
          <w:b/>
          <w:bCs/>
          <w:color w:val="7030A0"/>
        </w:rPr>
        <w:t>nosotros</w:t>
      </w:r>
      <w:proofErr w:type="spellEnd"/>
      <w:r w:rsidR="00C301D7" w:rsidRPr="004A20A4">
        <w:rPr>
          <w:b/>
          <w:bCs/>
          <w:color w:val="7030A0"/>
        </w:rPr>
        <w:t xml:space="preserve">, de </w:t>
      </w:r>
      <w:proofErr w:type="spellStart"/>
      <w:r w:rsidR="00C301D7" w:rsidRPr="004A20A4">
        <w:rPr>
          <w:b/>
          <w:bCs/>
          <w:color w:val="7030A0"/>
        </w:rPr>
        <w:t>acuerdo</w:t>
      </w:r>
      <w:proofErr w:type="spellEnd"/>
      <w:r w:rsidR="00C301D7" w:rsidRPr="004A20A4">
        <w:rPr>
          <w:b/>
          <w:bCs/>
          <w:color w:val="7030A0"/>
        </w:rPr>
        <w:t xml:space="preserve"> a </w:t>
      </w:r>
      <w:proofErr w:type="spellStart"/>
      <w:r w:rsidR="00C301D7" w:rsidRPr="004A20A4">
        <w:rPr>
          <w:b/>
          <w:bCs/>
          <w:color w:val="7030A0"/>
        </w:rPr>
        <w:t>tu</w:t>
      </w:r>
      <w:proofErr w:type="spellEnd"/>
      <w:r w:rsidR="00C301D7" w:rsidRPr="004A20A4">
        <w:rPr>
          <w:b/>
          <w:bCs/>
          <w:color w:val="7030A0"/>
        </w:rPr>
        <w:t xml:space="preserve"> </w:t>
      </w:r>
      <w:proofErr w:type="spellStart"/>
      <w:r w:rsidR="00C301D7" w:rsidRPr="004A20A4">
        <w:rPr>
          <w:b/>
          <w:bCs/>
          <w:color w:val="7030A0"/>
        </w:rPr>
        <w:t>voluntad</w:t>
      </w:r>
      <w:proofErr w:type="spellEnd"/>
      <w:r w:rsidR="00C301D7" w:rsidRPr="004A20A4">
        <w:rPr>
          <w:b/>
          <w:bCs/>
          <w:color w:val="7030A0"/>
        </w:rPr>
        <w:t xml:space="preserve"> </w:t>
      </w:r>
      <w:proofErr w:type="spellStart"/>
      <w:r w:rsidR="00C301D7" w:rsidRPr="004A20A4">
        <w:rPr>
          <w:b/>
          <w:bCs/>
          <w:color w:val="7030A0"/>
        </w:rPr>
        <w:t>divina</w:t>
      </w:r>
      <w:proofErr w:type="spellEnd"/>
      <w:r w:rsidR="00C301D7" w:rsidRPr="004A20A4">
        <w:rPr>
          <w:b/>
          <w:bCs/>
          <w:color w:val="7030A0"/>
        </w:rPr>
        <w:t xml:space="preserve"> “</w:t>
      </w:r>
    </w:p>
    <w:p w14:paraId="4BBC8397" w14:textId="77777777" w:rsidR="00081D8E" w:rsidRDefault="00081D8E" w:rsidP="00C301D7">
      <w:pPr>
        <w:pStyle w:val="Prrafodelista"/>
        <w:rPr>
          <w:b/>
          <w:bCs/>
          <w:color w:val="7030A0"/>
        </w:rPr>
      </w:pPr>
    </w:p>
    <w:p w14:paraId="6A3B3FB9" w14:textId="273A46D9" w:rsidR="00C301D7" w:rsidRDefault="00081D8E" w:rsidP="00C301D7">
      <w:pPr>
        <w:pStyle w:val="Prrafodelista"/>
        <w:rPr>
          <w:b/>
          <w:bCs/>
          <w:color w:val="7030A0"/>
        </w:rPr>
      </w:pPr>
      <w:r>
        <w:rPr>
          <w:b/>
          <w:bCs/>
          <w:color w:val="7030A0"/>
        </w:rPr>
        <w:t xml:space="preserve">            </w:t>
      </w:r>
      <w:r w:rsidR="00C301D7" w:rsidRPr="004A20A4">
        <w:rPr>
          <w:b/>
          <w:bCs/>
          <w:color w:val="7030A0"/>
        </w:rPr>
        <w:t xml:space="preserve"> </w:t>
      </w:r>
      <w:proofErr w:type="gramStart"/>
      <w:r w:rsidR="00C301D7" w:rsidRPr="004A20A4">
        <w:rPr>
          <w:b/>
          <w:bCs/>
          <w:color w:val="7030A0"/>
        </w:rPr>
        <w:t xml:space="preserve">( </w:t>
      </w:r>
      <w:proofErr w:type="spellStart"/>
      <w:r w:rsidR="00C301D7" w:rsidRPr="004A20A4">
        <w:rPr>
          <w:b/>
          <w:bCs/>
          <w:color w:val="7030A0"/>
        </w:rPr>
        <w:t>En</w:t>
      </w:r>
      <w:proofErr w:type="spellEnd"/>
      <w:proofErr w:type="gramEnd"/>
      <w:r w:rsidR="00C301D7" w:rsidRPr="004A20A4">
        <w:rPr>
          <w:b/>
          <w:bCs/>
          <w:color w:val="7030A0"/>
        </w:rPr>
        <w:t xml:space="preserve"> ese </w:t>
      </w:r>
      <w:proofErr w:type="spellStart"/>
      <w:r w:rsidR="00C301D7" w:rsidRPr="004A20A4">
        <w:rPr>
          <w:b/>
          <w:bCs/>
          <w:color w:val="7030A0"/>
        </w:rPr>
        <w:t>momento</w:t>
      </w:r>
      <w:proofErr w:type="spellEnd"/>
      <w:r w:rsidR="00C301D7" w:rsidRPr="004A20A4">
        <w:rPr>
          <w:b/>
          <w:bCs/>
          <w:color w:val="7030A0"/>
        </w:rPr>
        <w:t xml:space="preserve"> </w:t>
      </w:r>
      <w:proofErr w:type="spellStart"/>
      <w:r w:rsidR="00C301D7" w:rsidRPr="004A20A4">
        <w:rPr>
          <w:b/>
          <w:bCs/>
          <w:color w:val="7030A0"/>
        </w:rPr>
        <w:t>imaginar</w:t>
      </w:r>
      <w:proofErr w:type="spellEnd"/>
      <w:r w:rsidR="00C301D7" w:rsidRPr="004A20A4">
        <w:rPr>
          <w:b/>
          <w:bCs/>
          <w:color w:val="7030A0"/>
        </w:rPr>
        <w:t xml:space="preserve"> </w:t>
      </w:r>
      <w:proofErr w:type="spellStart"/>
      <w:r w:rsidR="00C301D7" w:rsidRPr="004A20A4">
        <w:rPr>
          <w:b/>
          <w:bCs/>
          <w:color w:val="7030A0"/>
        </w:rPr>
        <w:t>como</w:t>
      </w:r>
      <w:proofErr w:type="spellEnd"/>
      <w:r w:rsidR="00C301D7" w:rsidRPr="004A20A4">
        <w:rPr>
          <w:b/>
          <w:bCs/>
          <w:color w:val="7030A0"/>
        </w:rPr>
        <w:t xml:space="preserve"> </w:t>
      </w:r>
      <w:proofErr w:type="spellStart"/>
      <w:r w:rsidR="00C301D7" w:rsidRPr="004A20A4">
        <w:rPr>
          <w:b/>
          <w:bCs/>
          <w:color w:val="7030A0"/>
        </w:rPr>
        <w:t>si</w:t>
      </w:r>
      <w:proofErr w:type="spellEnd"/>
      <w:r w:rsidR="00C301D7" w:rsidRPr="004A20A4">
        <w:rPr>
          <w:b/>
          <w:bCs/>
          <w:color w:val="7030A0"/>
        </w:rPr>
        <w:t xml:space="preserve"> </w:t>
      </w:r>
      <w:proofErr w:type="spellStart"/>
      <w:r w:rsidR="00C301D7" w:rsidRPr="004A20A4">
        <w:rPr>
          <w:b/>
          <w:bCs/>
          <w:color w:val="7030A0"/>
        </w:rPr>
        <w:t>destapáramos</w:t>
      </w:r>
      <w:proofErr w:type="spellEnd"/>
      <w:r w:rsidR="00C301D7" w:rsidRPr="004A20A4">
        <w:rPr>
          <w:b/>
          <w:bCs/>
          <w:color w:val="7030A0"/>
        </w:rPr>
        <w:t xml:space="preserve"> una </w:t>
      </w:r>
      <w:proofErr w:type="spellStart"/>
      <w:r w:rsidR="00C301D7" w:rsidRPr="004A20A4">
        <w:rPr>
          <w:b/>
          <w:bCs/>
          <w:color w:val="7030A0"/>
        </w:rPr>
        <w:t>bañera</w:t>
      </w:r>
      <w:proofErr w:type="spellEnd"/>
      <w:r w:rsidR="00C301D7" w:rsidRPr="004A20A4">
        <w:rPr>
          <w:b/>
          <w:bCs/>
          <w:color w:val="7030A0"/>
        </w:rPr>
        <w:t xml:space="preserve"> y ese </w:t>
      </w:r>
      <w:proofErr w:type="spellStart"/>
      <w:r w:rsidR="00C301D7" w:rsidRPr="004A20A4">
        <w:rPr>
          <w:b/>
          <w:bCs/>
          <w:color w:val="7030A0"/>
        </w:rPr>
        <w:t>remolino</w:t>
      </w:r>
      <w:proofErr w:type="spellEnd"/>
      <w:r w:rsidR="00C301D7" w:rsidRPr="004A20A4">
        <w:rPr>
          <w:b/>
          <w:bCs/>
          <w:color w:val="7030A0"/>
        </w:rPr>
        <w:t xml:space="preserve"> se </w:t>
      </w:r>
      <w:proofErr w:type="spellStart"/>
      <w:r w:rsidR="00C301D7" w:rsidRPr="004A20A4">
        <w:rPr>
          <w:b/>
          <w:bCs/>
          <w:color w:val="7030A0"/>
        </w:rPr>
        <w:t>lleva</w:t>
      </w:r>
      <w:proofErr w:type="spellEnd"/>
      <w:r w:rsidR="00C301D7" w:rsidRPr="004A20A4">
        <w:rPr>
          <w:b/>
          <w:bCs/>
          <w:color w:val="7030A0"/>
        </w:rPr>
        <w:t xml:space="preserve"> </w:t>
      </w:r>
      <w:proofErr w:type="spellStart"/>
      <w:r w:rsidR="00C301D7" w:rsidRPr="004A20A4">
        <w:rPr>
          <w:b/>
          <w:bCs/>
          <w:color w:val="7030A0"/>
        </w:rPr>
        <w:t>todo</w:t>
      </w:r>
      <w:proofErr w:type="spellEnd"/>
      <w:r w:rsidR="00C301D7" w:rsidRPr="004A20A4">
        <w:rPr>
          <w:b/>
          <w:bCs/>
          <w:color w:val="7030A0"/>
        </w:rPr>
        <w:t xml:space="preserve">).          Dios </w:t>
      </w:r>
      <w:proofErr w:type="spellStart"/>
      <w:r w:rsidR="00C301D7" w:rsidRPr="004A20A4">
        <w:rPr>
          <w:b/>
          <w:bCs/>
          <w:color w:val="7030A0"/>
        </w:rPr>
        <w:t>mío</w:t>
      </w:r>
      <w:proofErr w:type="spellEnd"/>
      <w:r w:rsidR="00C301D7" w:rsidRPr="004A20A4">
        <w:rPr>
          <w:b/>
          <w:bCs/>
          <w:color w:val="7030A0"/>
        </w:rPr>
        <w:t xml:space="preserve">, padre </w:t>
      </w:r>
      <w:proofErr w:type="spellStart"/>
      <w:r w:rsidR="00C301D7" w:rsidRPr="004A20A4">
        <w:rPr>
          <w:b/>
          <w:bCs/>
          <w:color w:val="7030A0"/>
        </w:rPr>
        <w:t>mío</w:t>
      </w:r>
      <w:proofErr w:type="spellEnd"/>
      <w:r w:rsidR="00C301D7" w:rsidRPr="004A20A4">
        <w:rPr>
          <w:b/>
          <w:bCs/>
          <w:color w:val="7030A0"/>
        </w:rPr>
        <w:t xml:space="preserve">, Cristo </w:t>
      </w:r>
      <w:proofErr w:type="spellStart"/>
      <w:r w:rsidR="00C301D7" w:rsidRPr="004A20A4">
        <w:rPr>
          <w:b/>
          <w:bCs/>
          <w:color w:val="7030A0"/>
        </w:rPr>
        <w:t>mío</w:t>
      </w:r>
      <w:proofErr w:type="spellEnd"/>
      <w:r w:rsidR="00C301D7" w:rsidRPr="004A20A4">
        <w:rPr>
          <w:b/>
          <w:bCs/>
          <w:color w:val="7030A0"/>
        </w:rPr>
        <w:t xml:space="preserve">; </w:t>
      </w:r>
      <w:proofErr w:type="spellStart"/>
      <w:r w:rsidR="00C301D7" w:rsidRPr="004A20A4">
        <w:rPr>
          <w:b/>
          <w:bCs/>
          <w:color w:val="7030A0"/>
        </w:rPr>
        <w:t>te</w:t>
      </w:r>
      <w:proofErr w:type="spellEnd"/>
      <w:r w:rsidR="00C301D7" w:rsidRPr="004A20A4">
        <w:rPr>
          <w:b/>
          <w:bCs/>
          <w:color w:val="7030A0"/>
        </w:rPr>
        <w:t xml:space="preserve"> </w:t>
      </w:r>
      <w:proofErr w:type="spellStart"/>
      <w:r w:rsidR="00C301D7" w:rsidRPr="004A20A4">
        <w:rPr>
          <w:b/>
          <w:bCs/>
          <w:color w:val="7030A0"/>
        </w:rPr>
        <w:t>pido</w:t>
      </w:r>
      <w:proofErr w:type="spellEnd"/>
      <w:r w:rsidR="00C301D7" w:rsidRPr="004A20A4">
        <w:rPr>
          <w:b/>
          <w:bCs/>
          <w:color w:val="7030A0"/>
        </w:rPr>
        <w:t xml:space="preserve"> con el </w:t>
      </w:r>
      <w:proofErr w:type="spellStart"/>
      <w:r w:rsidR="00C301D7" w:rsidRPr="004A20A4">
        <w:rPr>
          <w:b/>
          <w:bCs/>
          <w:color w:val="7030A0"/>
        </w:rPr>
        <w:t>corazón</w:t>
      </w:r>
      <w:proofErr w:type="spellEnd"/>
      <w:r w:rsidR="00C301D7" w:rsidRPr="004A20A4">
        <w:rPr>
          <w:b/>
          <w:bCs/>
          <w:color w:val="7030A0"/>
        </w:rPr>
        <w:t xml:space="preserve"> y con el alma </w:t>
      </w:r>
      <w:proofErr w:type="spellStart"/>
      <w:r w:rsidR="00C301D7" w:rsidRPr="004A20A4">
        <w:rPr>
          <w:b/>
          <w:bCs/>
          <w:color w:val="7030A0"/>
        </w:rPr>
        <w:t>desciende</w:t>
      </w:r>
      <w:proofErr w:type="spellEnd"/>
      <w:r w:rsidR="00C301D7" w:rsidRPr="004A20A4">
        <w:rPr>
          <w:b/>
          <w:bCs/>
          <w:color w:val="7030A0"/>
        </w:rPr>
        <w:t xml:space="preserve"> </w:t>
      </w:r>
      <w:proofErr w:type="spellStart"/>
      <w:r w:rsidR="00C301D7" w:rsidRPr="004A20A4">
        <w:rPr>
          <w:b/>
          <w:bCs/>
          <w:color w:val="7030A0"/>
        </w:rPr>
        <w:t>sobre</w:t>
      </w:r>
      <w:proofErr w:type="spellEnd"/>
      <w:r w:rsidR="00C301D7" w:rsidRPr="004A20A4">
        <w:rPr>
          <w:b/>
          <w:bCs/>
          <w:color w:val="7030A0"/>
        </w:rPr>
        <w:t xml:space="preserve"> mi, </w:t>
      </w:r>
      <w:proofErr w:type="spellStart"/>
      <w:r w:rsidR="00C301D7" w:rsidRPr="004A20A4">
        <w:rPr>
          <w:b/>
          <w:bCs/>
          <w:color w:val="7030A0"/>
        </w:rPr>
        <w:t>sobre</w:t>
      </w:r>
      <w:proofErr w:type="spellEnd"/>
      <w:r w:rsidR="00C301D7" w:rsidRPr="004A20A4">
        <w:rPr>
          <w:b/>
          <w:bCs/>
          <w:color w:val="7030A0"/>
        </w:rPr>
        <w:t xml:space="preserve"> mi</w:t>
      </w:r>
      <w:r w:rsidR="00000E87">
        <w:rPr>
          <w:b/>
          <w:bCs/>
          <w:color w:val="7030A0"/>
        </w:rPr>
        <w:t>s</w:t>
      </w:r>
      <w:r w:rsidR="00C301D7" w:rsidRPr="004A20A4">
        <w:rPr>
          <w:b/>
          <w:bCs/>
          <w:color w:val="7030A0"/>
        </w:rPr>
        <w:t xml:space="preserve"> </w:t>
      </w:r>
      <w:proofErr w:type="spellStart"/>
      <w:r w:rsidR="00C301D7" w:rsidRPr="004A20A4">
        <w:rPr>
          <w:b/>
          <w:bCs/>
          <w:color w:val="7030A0"/>
        </w:rPr>
        <w:t>paciente</w:t>
      </w:r>
      <w:r w:rsidR="00000E87">
        <w:rPr>
          <w:b/>
          <w:bCs/>
          <w:color w:val="7030A0"/>
        </w:rPr>
        <w:t>s</w:t>
      </w:r>
      <w:proofErr w:type="spellEnd"/>
      <w:r w:rsidR="00C301D7" w:rsidRPr="004A20A4">
        <w:rPr>
          <w:b/>
          <w:bCs/>
          <w:color w:val="7030A0"/>
        </w:rPr>
        <w:t xml:space="preserve">, </w:t>
      </w:r>
      <w:proofErr w:type="spellStart"/>
      <w:r w:rsidR="00C301D7" w:rsidRPr="004A20A4">
        <w:rPr>
          <w:b/>
          <w:bCs/>
          <w:color w:val="7030A0"/>
        </w:rPr>
        <w:t>sobre</w:t>
      </w:r>
      <w:proofErr w:type="spellEnd"/>
      <w:r w:rsidR="00C301D7" w:rsidRPr="004A20A4">
        <w:rPr>
          <w:b/>
          <w:bCs/>
          <w:color w:val="7030A0"/>
        </w:rPr>
        <w:t xml:space="preserve"> </w:t>
      </w:r>
      <w:proofErr w:type="spellStart"/>
      <w:r w:rsidR="00C301D7" w:rsidRPr="004A20A4">
        <w:rPr>
          <w:b/>
          <w:bCs/>
          <w:color w:val="7030A0"/>
        </w:rPr>
        <w:t>est</w:t>
      </w:r>
      <w:r w:rsidR="004E5E0F">
        <w:rPr>
          <w:b/>
          <w:bCs/>
          <w:color w:val="7030A0"/>
        </w:rPr>
        <w:t>os</w:t>
      </w:r>
      <w:proofErr w:type="spellEnd"/>
      <w:r w:rsidR="00C301D7" w:rsidRPr="004A20A4">
        <w:rPr>
          <w:b/>
          <w:bCs/>
          <w:color w:val="7030A0"/>
        </w:rPr>
        <w:t xml:space="preserve"> </w:t>
      </w:r>
      <w:proofErr w:type="spellStart"/>
      <w:r w:rsidR="00C301D7" w:rsidRPr="004A20A4">
        <w:rPr>
          <w:b/>
          <w:bCs/>
          <w:color w:val="7030A0"/>
        </w:rPr>
        <w:t>lugar</w:t>
      </w:r>
      <w:r w:rsidR="00151CB8">
        <w:rPr>
          <w:b/>
          <w:bCs/>
          <w:color w:val="7030A0"/>
        </w:rPr>
        <w:t>es</w:t>
      </w:r>
      <w:proofErr w:type="spellEnd"/>
      <w:r w:rsidR="00C301D7" w:rsidRPr="004A20A4">
        <w:rPr>
          <w:b/>
          <w:bCs/>
          <w:color w:val="7030A0"/>
        </w:rPr>
        <w:t xml:space="preserve">. </w:t>
      </w:r>
      <w:proofErr w:type="spellStart"/>
      <w:r w:rsidR="00C301D7" w:rsidRPr="004A20A4">
        <w:rPr>
          <w:b/>
          <w:bCs/>
          <w:color w:val="7030A0"/>
        </w:rPr>
        <w:t>Llénanos</w:t>
      </w:r>
      <w:proofErr w:type="spellEnd"/>
      <w:r w:rsidR="00C301D7" w:rsidRPr="004A20A4">
        <w:rPr>
          <w:b/>
          <w:bCs/>
          <w:color w:val="7030A0"/>
        </w:rPr>
        <w:t xml:space="preserve"> de </w:t>
      </w:r>
      <w:proofErr w:type="spellStart"/>
      <w:r w:rsidR="00C301D7" w:rsidRPr="004A20A4">
        <w:rPr>
          <w:b/>
          <w:bCs/>
          <w:color w:val="7030A0"/>
        </w:rPr>
        <w:t>tu</w:t>
      </w:r>
      <w:proofErr w:type="spellEnd"/>
      <w:r w:rsidR="00C301D7" w:rsidRPr="004A20A4">
        <w:rPr>
          <w:b/>
          <w:bCs/>
          <w:color w:val="7030A0"/>
        </w:rPr>
        <w:t xml:space="preserve"> </w:t>
      </w:r>
      <w:proofErr w:type="spellStart"/>
      <w:r w:rsidR="00C301D7" w:rsidRPr="004A20A4">
        <w:rPr>
          <w:b/>
          <w:bCs/>
          <w:color w:val="7030A0"/>
        </w:rPr>
        <w:t>paz</w:t>
      </w:r>
      <w:proofErr w:type="spellEnd"/>
      <w:r w:rsidR="00C301D7" w:rsidRPr="004A20A4">
        <w:rPr>
          <w:b/>
          <w:bCs/>
          <w:color w:val="7030A0"/>
        </w:rPr>
        <w:t xml:space="preserve">, luz, de </w:t>
      </w:r>
      <w:proofErr w:type="spellStart"/>
      <w:r w:rsidR="00C301D7" w:rsidRPr="004A20A4">
        <w:rPr>
          <w:b/>
          <w:bCs/>
          <w:color w:val="7030A0"/>
        </w:rPr>
        <w:t>tu</w:t>
      </w:r>
      <w:proofErr w:type="spellEnd"/>
      <w:r w:rsidR="00C301D7" w:rsidRPr="004A20A4">
        <w:rPr>
          <w:b/>
          <w:bCs/>
          <w:color w:val="7030A0"/>
        </w:rPr>
        <w:t xml:space="preserve"> </w:t>
      </w:r>
      <w:proofErr w:type="spellStart"/>
      <w:r w:rsidR="00C301D7" w:rsidRPr="004A20A4">
        <w:rPr>
          <w:b/>
          <w:bCs/>
          <w:color w:val="7030A0"/>
        </w:rPr>
        <w:t>presencia</w:t>
      </w:r>
      <w:proofErr w:type="spellEnd"/>
      <w:r w:rsidR="00C301D7" w:rsidRPr="004A20A4">
        <w:rPr>
          <w:b/>
          <w:bCs/>
          <w:color w:val="7030A0"/>
        </w:rPr>
        <w:t xml:space="preserve">, que </w:t>
      </w:r>
      <w:proofErr w:type="spellStart"/>
      <w:r w:rsidR="00C301D7" w:rsidRPr="004A20A4">
        <w:rPr>
          <w:b/>
          <w:bCs/>
          <w:color w:val="7030A0"/>
        </w:rPr>
        <w:t>cada</w:t>
      </w:r>
      <w:proofErr w:type="spellEnd"/>
      <w:r w:rsidR="00C301D7" w:rsidRPr="004A20A4">
        <w:rPr>
          <w:b/>
          <w:bCs/>
          <w:color w:val="7030A0"/>
        </w:rPr>
        <w:t xml:space="preserve"> </w:t>
      </w:r>
      <w:proofErr w:type="spellStart"/>
      <w:r w:rsidR="00C301D7" w:rsidRPr="004A20A4">
        <w:rPr>
          <w:b/>
          <w:bCs/>
          <w:color w:val="7030A0"/>
        </w:rPr>
        <w:t>partícula</w:t>
      </w:r>
      <w:proofErr w:type="spellEnd"/>
      <w:r w:rsidR="00C301D7" w:rsidRPr="004A20A4">
        <w:rPr>
          <w:b/>
          <w:bCs/>
          <w:color w:val="7030A0"/>
        </w:rPr>
        <w:t xml:space="preserve"> de </w:t>
      </w:r>
      <w:proofErr w:type="spellStart"/>
      <w:r w:rsidR="00C301D7" w:rsidRPr="004A20A4">
        <w:rPr>
          <w:b/>
          <w:bCs/>
          <w:color w:val="7030A0"/>
        </w:rPr>
        <w:t>nuestro</w:t>
      </w:r>
      <w:proofErr w:type="spellEnd"/>
      <w:r w:rsidR="00C301D7" w:rsidRPr="004A20A4">
        <w:rPr>
          <w:b/>
          <w:bCs/>
          <w:color w:val="7030A0"/>
        </w:rPr>
        <w:t xml:space="preserve"> ser sea </w:t>
      </w:r>
      <w:proofErr w:type="spellStart"/>
      <w:r w:rsidR="00C301D7" w:rsidRPr="004A20A4">
        <w:rPr>
          <w:b/>
          <w:bCs/>
          <w:color w:val="7030A0"/>
        </w:rPr>
        <w:t>llena</w:t>
      </w:r>
      <w:proofErr w:type="spellEnd"/>
      <w:r w:rsidR="00C301D7" w:rsidRPr="004A20A4">
        <w:rPr>
          <w:b/>
          <w:bCs/>
          <w:color w:val="7030A0"/>
        </w:rPr>
        <w:t xml:space="preserve"> de </w:t>
      </w:r>
      <w:proofErr w:type="spellStart"/>
      <w:r w:rsidR="00C301D7" w:rsidRPr="004A20A4">
        <w:rPr>
          <w:b/>
          <w:bCs/>
          <w:color w:val="7030A0"/>
        </w:rPr>
        <w:t>tu</w:t>
      </w:r>
      <w:proofErr w:type="spellEnd"/>
      <w:r w:rsidR="00C301D7" w:rsidRPr="004A20A4">
        <w:rPr>
          <w:b/>
          <w:bCs/>
          <w:color w:val="7030A0"/>
        </w:rPr>
        <w:t xml:space="preserve"> </w:t>
      </w:r>
      <w:proofErr w:type="spellStart"/>
      <w:r w:rsidR="00C301D7" w:rsidRPr="004A20A4">
        <w:rPr>
          <w:b/>
          <w:bCs/>
          <w:color w:val="7030A0"/>
        </w:rPr>
        <w:t>presencia</w:t>
      </w:r>
      <w:proofErr w:type="spellEnd"/>
      <w:r w:rsidR="00C301D7" w:rsidRPr="004A20A4">
        <w:rPr>
          <w:b/>
          <w:bCs/>
          <w:color w:val="7030A0"/>
        </w:rPr>
        <w:t xml:space="preserve">. </w:t>
      </w:r>
    </w:p>
    <w:p w14:paraId="4EDF4B1B" w14:textId="77777777" w:rsidR="008239CC" w:rsidRDefault="008239CC" w:rsidP="00C301D7">
      <w:pPr>
        <w:pStyle w:val="Prrafodelista"/>
        <w:rPr>
          <w:b/>
          <w:bCs/>
          <w:color w:val="7030A0"/>
        </w:rPr>
      </w:pPr>
    </w:p>
    <w:p w14:paraId="0F55C016" w14:textId="77777777" w:rsidR="008239CC" w:rsidRPr="00036A7A" w:rsidRDefault="008239CC" w:rsidP="008239CC">
      <w:pPr>
        <w:pStyle w:val="Prrafodelista"/>
        <w:numPr>
          <w:ilvl w:val="0"/>
          <w:numId w:val="9"/>
        </w:numPr>
        <w:rPr>
          <w:b/>
          <w:bCs/>
          <w:color w:val="C00000"/>
          <w:lang w:val="es-PE"/>
        </w:rPr>
      </w:pPr>
      <w:r w:rsidRPr="000B6DE5">
        <w:rPr>
          <w:b/>
          <w:bCs/>
          <w:color w:val="C00000"/>
          <w:lang w:val="es-ES"/>
        </w:rPr>
        <w:t xml:space="preserve">Arma </w:t>
      </w:r>
      <w:proofErr w:type="spellStart"/>
      <w:r w:rsidRPr="000B6DE5">
        <w:rPr>
          <w:b/>
          <w:bCs/>
          <w:color w:val="C00000"/>
          <w:lang w:val="es-ES"/>
        </w:rPr>
        <w:t>Psicotronica</w:t>
      </w:r>
      <w:proofErr w:type="spellEnd"/>
      <w:r>
        <w:rPr>
          <w:b/>
          <w:bCs/>
          <w:color w:val="C00000"/>
          <w:lang w:val="es-ES"/>
        </w:rPr>
        <w:t xml:space="preserve"> </w:t>
      </w:r>
      <w:proofErr w:type="gramStart"/>
      <w:r>
        <w:rPr>
          <w:b/>
          <w:bCs/>
          <w:color w:val="C00000"/>
          <w:lang w:val="es-ES"/>
        </w:rPr>
        <w:t xml:space="preserve">( </w:t>
      </w:r>
      <w:r w:rsidRPr="00036A7A">
        <w:rPr>
          <w:b/>
          <w:bCs/>
          <w:color w:val="C00000"/>
          <w:lang w:val="es-ES"/>
        </w:rPr>
        <w:t>Hacen</w:t>
      </w:r>
      <w:proofErr w:type="gramEnd"/>
      <w:r w:rsidRPr="00036A7A">
        <w:rPr>
          <w:b/>
          <w:bCs/>
          <w:color w:val="C00000"/>
          <w:lang w:val="es-ES"/>
        </w:rPr>
        <w:t xml:space="preserve"> que regrese trabajo luego de eliminarlo</w:t>
      </w:r>
      <w:r>
        <w:rPr>
          <w:b/>
          <w:bCs/>
          <w:color w:val="C00000"/>
          <w:lang w:val="es-ES"/>
        </w:rPr>
        <w:t>):</w:t>
      </w:r>
    </w:p>
    <w:p w14:paraId="67B6C157" w14:textId="77777777" w:rsidR="008239CC" w:rsidRPr="00132528" w:rsidRDefault="008239CC" w:rsidP="008239CC">
      <w:pPr>
        <w:pStyle w:val="Prrafodelista"/>
        <w:numPr>
          <w:ilvl w:val="0"/>
          <w:numId w:val="9"/>
        </w:numPr>
        <w:rPr>
          <w:b/>
          <w:bCs/>
          <w:color w:val="C00000"/>
          <w:lang w:val="es-PE"/>
        </w:rPr>
      </w:pPr>
      <w:r w:rsidRPr="000B6DE5">
        <w:rPr>
          <w:b/>
          <w:bCs/>
          <w:color w:val="C00000"/>
          <w:lang w:val="es-ES"/>
        </w:rPr>
        <w:t>: Pelos, altares, fotos, fetiches</w:t>
      </w:r>
      <w:r>
        <w:rPr>
          <w:b/>
          <w:bCs/>
          <w:color w:val="C00000"/>
          <w:lang w:val="es-ES"/>
        </w:rPr>
        <w:t>: “</w:t>
      </w:r>
      <w:r w:rsidRPr="00132528">
        <w:rPr>
          <w:b/>
          <w:bCs/>
          <w:color w:val="C00000"/>
          <w:lang w:val="es-ES"/>
        </w:rPr>
        <w:t>Te pido al mismo tiempo que con tu presencia sea transmutada</w:t>
      </w:r>
      <w:r>
        <w:rPr>
          <w:b/>
          <w:bCs/>
          <w:color w:val="C00000"/>
          <w:lang w:val="es-ES"/>
        </w:rPr>
        <w:t xml:space="preserve"> esta arma </w:t>
      </w:r>
      <w:proofErr w:type="spellStart"/>
      <w:proofErr w:type="gramStart"/>
      <w:r>
        <w:rPr>
          <w:b/>
          <w:bCs/>
          <w:color w:val="C00000"/>
          <w:lang w:val="es-ES"/>
        </w:rPr>
        <w:t>psicotronica</w:t>
      </w:r>
      <w:proofErr w:type="spellEnd"/>
      <w:r>
        <w:rPr>
          <w:b/>
          <w:bCs/>
          <w:color w:val="C00000"/>
          <w:lang w:val="es-ES"/>
        </w:rPr>
        <w:t xml:space="preserve">, </w:t>
      </w:r>
      <w:r w:rsidRPr="00132528">
        <w:rPr>
          <w:b/>
          <w:bCs/>
          <w:color w:val="C00000"/>
          <w:lang w:val="es-ES"/>
        </w:rPr>
        <w:t xml:space="preserve"> en</w:t>
      </w:r>
      <w:proofErr w:type="gramEnd"/>
      <w:r w:rsidRPr="00132528">
        <w:rPr>
          <w:b/>
          <w:bCs/>
          <w:color w:val="C00000"/>
          <w:lang w:val="es-ES"/>
        </w:rPr>
        <w:t xml:space="preserve"> paz, dicha, amor, gozo inclusive perdón</w:t>
      </w:r>
      <w:r>
        <w:rPr>
          <w:b/>
          <w:bCs/>
          <w:color w:val="C00000"/>
          <w:lang w:val="es-ES"/>
        </w:rPr>
        <w:t>”</w:t>
      </w:r>
    </w:p>
    <w:p w14:paraId="69240D08" w14:textId="77777777" w:rsidR="008239CC" w:rsidRPr="007B1D6D" w:rsidRDefault="008239CC" w:rsidP="008239CC">
      <w:pPr>
        <w:pStyle w:val="Prrafodelista"/>
        <w:rPr>
          <w:b/>
          <w:bCs/>
          <w:color w:val="C45911" w:themeColor="accent2" w:themeShade="BF"/>
        </w:rPr>
      </w:pPr>
    </w:p>
    <w:p w14:paraId="2714D15C" w14:textId="70A28493" w:rsidR="008239CC" w:rsidRPr="004A190F" w:rsidRDefault="008239CC" w:rsidP="008239CC">
      <w:pPr>
        <w:pStyle w:val="Prrafodelista"/>
        <w:rPr>
          <w:b/>
          <w:bCs/>
          <w:color w:val="00B050"/>
        </w:rPr>
      </w:pPr>
      <w:proofErr w:type="spellStart"/>
      <w:r w:rsidRPr="004A190F">
        <w:rPr>
          <w:b/>
          <w:bCs/>
          <w:color w:val="00B050"/>
        </w:rPr>
        <w:t>Posecion</w:t>
      </w:r>
      <w:proofErr w:type="spellEnd"/>
      <w:proofErr w:type="gramStart"/>
      <w:r w:rsidRPr="004A190F">
        <w:rPr>
          <w:b/>
          <w:bCs/>
          <w:color w:val="00B050"/>
        </w:rPr>
        <w:t>: :</w:t>
      </w:r>
      <w:proofErr w:type="gramEnd"/>
      <w:r w:rsidRPr="004A190F">
        <w:rPr>
          <w:b/>
          <w:bCs/>
          <w:color w:val="00B050"/>
        </w:rPr>
        <w:t xml:space="preserve"> “Padre </w:t>
      </w:r>
      <w:proofErr w:type="spellStart"/>
      <w:r w:rsidRPr="004A190F">
        <w:rPr>
          <w:b/>
          <w:bCs/>
          <w:color w:val="00B050"/>
        </w:rPr>
        <w:t>mio</w:t>
      </w:r>
      <w:proofErr w:type="spellEnd"/>
      <w:r w:rsidRPr="004A190F">
        <w:rPr>
          <w:b/>
          <w:bCs/>
          <w:color w:val="00B050"/>
        </w:rPr>
        <w:t xml:space="preserve">, Dios </w:t>
      </w:r>
      <w:proofErr w:type="spellStart"/>
      <w:r w:rsidRPr="004A190F">
        <w:rPr>
          <w:b/>
          <w:bCs/>
          <w:color w:val="00B050"/>
        </w:rPr>
        <w:t>mio</w:t>
      </w:r>
      <w:proofErr w:type="spellEnd"/>
      <w:r w:rsidRPr="004A190F">
        <w:rPr>
          <w:b/>
          <w:bCs/>
          <w:color w:val="00B050"/>
        </w:rPr>
        <w:t xml:space="preserve">, Cristo </w:t>
      </w:r>
      <w:proofErr w:type="spellStart"/>
      <w:r w:rsidRPr="004A190F">
        <w:rPr>
          <w:b/>
          <w:bCs/>
          <w:color w:val="00B050"/>
        </w:rPr>
        <w:t>mio</w:t>
      </w:r>
      <w:proofErr w:type="spellEnd"/>
      <w:r w:rsidRPr="004A190F">
        <w:rPr>
          <w:b/>
          <w:bCs/>
          <w:color w:val="00B050"/>
        </w:rPr>
        <w:t xml:space="preserve">, </w:t>
      </w:r>
      <w:proofErr w:type="spellStart"/>
      <w:r w:rsidRPr="004A190F">
        <w:rPr>
          <w:b/>
          <w:bCs/>
          <w:color w:val="00B050"/>
        </w:rPr>
        <w:t>desciende</w:t>
      </w:r>
      <w:proofErr w:type="spellEnd"/>
      <w:r w:rsidRPr="004A190F">
        <w:rPr>
          <w:b/>
          <w:bCs/>
          <w:color w:val="00B050"/>
        </w:rPr>
        <w:t xml:space="preserve"> </w:t>
      </w:r>
      <w:proofErr w:type="spellStart"/>
      <w:r w:rsidRPr="004A190F">
        <w:rPr>
          <w:b/>
          <w:bCs/>
          <w:color w:val="00B050"/>
        </w:rPr>
        <w:t>sobre</w:t>
      </w:r>
      <w:proofErr w:type="spellEnd"/>
      <w:r w:rsidRPr="004A190F">
        <w:rPr>
          <w:b/>
          <w:bCs/>
          <w:color w:val="00B050"/>
        </w:rPr>
        <w:t xml:space="preserve">:  ---- (Todo y </w:t>
      </w:r>
      <w:proofErr w:type="spellStart"/>
      <w:r w:rsidRPr="004A190F">
        <w:rPr>
          <w:b/>
          <w:bCs/>
          <w:color w:val="00B050"/>
        </w:rPr>
        <w:t>todos</w:t>
      </w:r>
      <w:proofErr w:type="spellEnd"/>
      <w:r w:rsidRPr="004A190F">
        <w:rPr>
          <w:b/>
          <w:bCs/>
          <w:color w:val="00B050"/>
        </w:rPr>
        <w:t xml:space="preserve"> los </w:t>
      </w:r>
      <w:proofErr w:type="spellStart"/>
      <w:r w:rsidRPr="004A190F">
        <w:rPr>
          <w:b/>
          <w:bCs/>
          <w:color w:val="00B050"/>
        </w:rPr>
        <w:t>present</w:t>
      </w:r>
      <w:r>
        <w:rPr>
          <w:b/>
          <w:bCs/>
          <w:color w:val="00B050"/>
        </w:rPr>
        <w:t>e</w:t>
      </w:r>
      <w:r w:rsidRPr="004A190F">
        <w:rPr>
          <w:b/>
          <w:bCs/>
          <w:color w:val="00B050"/>
        </w:rPr>
        <w:t>s</w:t>
      </w:r>
      <w:proofErr w:type="spellEnd"/>
      <w:r w:rsidRPr="004A190F">
        <w:rPr>
          <w:b/>
          <w:bCs/>
          <w:color w:val="00B050"/>
        </w:rPr>
        <w:t>)…….</w:t>
      </w:r>
      <w:proofErr w:type="spellStart"/>
      <w:r w:rsidRPr="004A190F">
        <w:rPr>
          <w:b/>
          <w:bCs/>
          <w:color w:val="00B050"/>
        </w:rPr>
        <w:t>llena</w:t>
      </w:r>
      <w:proofErr w:type="spellEnd"/>
      <w:r w:rsidRPr="004A190F">
        <w:rPr>
          <w:b/>
          <w:bCs/>
          <w:color w:val="00B050"/>
        </w:rPr>
        <w:t xml:space="preserve"> de luz y </w:t>
      </w:r>
      <w:proofErr w:type="spellStart"/>
      <w:r w:rsidRPr="004A190F">
        <w:rPr>
          <w:b/>
          <w:bCs/>
          <w:color w:val="00B050"/>
        </w:rPr>
        <w:t>perdón</w:t>
      </w:r>
      <w:proofErr w:type="spellEnd"/>
      <w:r w:rsidRPr="004A190F">
        <w:rPr>
          <w:b/>
          <w:bCs/>
          <w:color w:val="00B050"/>
        </w:rPr>
        <w:t xml:space="preserve"> a </w:t>
      </w:r>
      <w:proofErr w:type="spellStart"/>
      <w:r w:rsidRPr="004A190F">
        <w:rPr>
          <w:b/>
          <w:bCs/>
          <w:color w:val="00B050"/>
        </w:rPr>
        <w:t>esta</w:t>
      </w:r>
      <w:proofErr w:type="spellEnd"/>
      <w:r w:rsidRPr="004A190F">
        <w:rPr>
          <w:b/>
          <w:bCs/>
          <w:color w:val="00B050"/>
        </w:rPr>
        <w:t xml:space="preserve"> </w:t>
      </w:r>
      <w:proofErr w:type="spellStart"/>
      <w:r w:rsidRPr="004A190F">
        <w:rPr>
          <w:b/>
          <w:bCs/>
          <w:color w:val="00B050"/>
        </w:rPr>
        <w:t>entidad</w:t>
      </w:r>
      <w:proofErr w:type="spellEnd"/>
      <w:r>
        <w:rPr>
          <w:b/>
          <w:bCs/>
          <w:color w:val="00B050"/>
        </w:rPr>
        <w:t xml:space="preserve">, </w:t>
      </w:r>
      <w:proofErr w:type="spellStart"/>
      <w:r>
        <w:rPr>
          <w:b/>
          <w:bCs/>
          <w:color w:val="00B050"/>
        </w:rPr>
        <w:t>te</w:t>
      </w:r>
      <w:proofErr w:type="spellEnd"/>
      <w:r>
        <w:rPr>
          <w:b/>
          <w:bCs/>
          <w:color w:val="00B050"/>
        </w:rPr>
        <w:t xml:space="preserve"> </w:t>
      </w:r>
      <w:proofErr w:type="spellStart"/>
      <w:r>
        <w:rPr>
          <w:b/>
          <w:bCs/>
          <w:color w:val="00B050"/>
        </w:rPr>
        <w:t>pedimos</w:t>
      </w:r>
      <w:proofErr w:type="spellEnd"/>
      <w:r>
        <w:rPr>
          <w:b/>
          <w:bCs/>
          <w:color w:val="00B050"/>
        </w:rPr>
        <w:t xml:space="preserve"> de </w:t>
      </w:r>
      <w:proofErr w:type="spellStart"/>
      <w:r>
        <w:rPr>
          <w:b/>
          <w:bCs/>
          <w:color w:val="00B050"/>
        </w:rPr>
        <w:t>acuerdo</w:t>
      </w:r>
      <w:proofErr w:type="spellEnd"/>
      <w:r>
        <w:rPr>
          <w:b/>
          <w:bCs/>
          <w:color w:val="00B050"/>
        </w:rPr>
        <w:t xml:space="preserve"> a la </w:t>
      </w:r>
      <w:proofErr w:type="spellStart"/>
      <w:r>
        <w:rPr>
          <w:b/>
          <w:bCs/>
          <w:color w:val="00B050"/>
        </w:rPr>
        <w:t>voluntad</w:t>
      </w:r>
      <w:proofErr w:type="spellEnd"/>
      <w:r>
        <w:rPr>
          <w:b/>
          <w:bCs/>
          <w:color w:val="00B050"/>
        </w:rPr>
        <w:t xml:space="preserve"> </w:t>
      </w:r>
      <w:r w:rsidRPr="005C603E">
        <w:rPr>
          <w:color w:val="C00000"/>
        </w:rPr>
        <w:t xml:space="preserve">de </w:t>
      </w:r>
      <w:r w:rsidR="00630A30">
        <w:rPr>
          <w:color w:val="C00000"/>
          <w:sz w:val="24"/>
          <w:szCs w:val="24"/>
        </w:rPr>
        <w:t>….</w:t>
      </w:r>
      <w:proofErr w:type="spellStart"/>
      <w:r w:rsidR="00630A30">
        <w:rPr>
          <w:color w:val="C00000"/>
          <w:sz w:val="24"/>
          <w:szCs w:val="24"/>
        </w:rPr>
        <w:t>nombre</w:t>
      </w:r>
      <w:proofErr w:type="spellEnd"/>
      <w:r w:rsidR="00630A30">
        <w:rPr>
          <w:color w:val="C00000"/>
          <w:sz w:val="24"/>
          <w:szCs w:val="24"/>
        </w:rPr>
        <w:t xml:space="preserve"> de </w:t>
      </w:r>
      <w:proofErr w:type="spellStart"/>
      <w:r w:rsidR="00630A30">
        <w:rPr>
          <w:color w:val="C00000"/>
          <w:sz w:val="24"/>
          <w:szCs w:val="24"/>
        </w:rPr>
        <w:t>pacinte</w:t>
      </w:r>
      <w:proofErr w:type="spellEnd"/>
      <w:r w:rsidR="00630A30">
        <w:rPr>
          <w:color w:val="C00000"/>
          <w:sz w:val="24"/>
          <w:szCs w:val="24"/>
        </w:rPr>
        <w:t>,,,,</w:t>
      </w:r>
      <w:r w:rsidRPr="005C603E">
        <w:rPr>
          <w:color w:val="C00000"/>
          <w:sz w:val="24"/>
          <w:szCs w:val="24"/>
        </w:rPr>
        <w:t xml:space="preserve">   </w:t>
      </w:r>
      <w:r>
        <w:rPr>
          <w:b/>
          <w:bCs/>
          <w:color w:val="00B050"/>
        </w:rPr>
        <w:t xml:space="preserve">que </w:t>
      </w:r>
      <w:proofErr w:type="spellStart"/>
      <w:r>
        <w:rPr>
          <w:b/>
          <w:bCs/>
          <w:color w:val="00B050"/>
        </w:rPr>
        <w:t>esta</w:t>
      </w:r>
      <w:proofErr w:type="spellEnd"/>
      <w:r>
        <w:rPr>
          <w:b/>
          <w:bCs/>
          <w:color w:val="00B050"/>
        </w:rPr>
        <w:t xml:space="preserve"> </w:t>
      </w:r>
      <w:proofErr w:type="spellStart"/>
      <w:r>
        <w:rPr>
          <w:b/>
          <w:bCs/>
          <w:color w:val="00B050"/>
        </w:rPr>
        <w:t>entidad</w:t>
      </w:r>
      <w:proofErr w:type="spellEnd"/>
      <w:r>
        <w:rPr>
          <w:b/>
          <w:bCs/>
          <w:color w:val="00B050"/>
        </w:rPr>
        <w:t xml:space="preserve">, sea </w:t>
      </w:r>
      <w:proofErr w:type="spellStart"/>
      <w:r>
        <w:rPr>
          <w:b/>
          <w:bCs/>
          <w:color w:val="00B050"/>
        </w:rPr>
        <w:t>separada</w:t>
      </w:r>
      <w:proofErr w:type="spellEnd"/>
      <w:r>
        <w:rPr>
          <w:b/>
          <w:bCs/>
          <w:color w:val="00B050"/>
        </w:rPr>
        <w:t xml:space="preserve"> para </w:t>
      </w:r>
      <w:proofErr w:type="spellStart"/>
      <w:r>
        <w:rPr>
          <w:b/>
          <w:bCs/>
          <w:color w:val="00B050"/>
        </w:rPr>
        <w:t>siempre</w:t>
      </w:r>
      <w:proofErr w:type="spellEnd"/>
      <w:r>
        <w:rPr>
          <w:b/>
          <w:bCs/>
          <w:color w:val="00B050"/>
        </w:rPr>
        <w:t xml:space="preserve"> de </w:t>
      </w:r>
      <w:r>
        <w:rPr>
          <w:b/>
          <w:bCs/>
          <w:color w:val="C00000"/>
          <w:sz w:val="24"/>
          <w:szCs w:val="24"/>
        </w:rPr>
        <w:t>…</w:t>
      </w:r>
      <w:proofErr w:type="spellStart"/>
      <w:r>
        <w:rPr>
          <w:b/>
          <w:bCs/>
          <w:color w:val="C00000"/>
          <w:sz w:val="24"/>
          <w:szCs w:val="24"/>
        </w:rPr>
        <w:t>nombre</w:t>
      </w:r>
      <w:proofErr w:type="spellEnd"/>
      <w:r>
        <w:rPr>
          <w:b/>
          <w:bCs/>
          <w:color w:val="C00000"/>
          <w:sz w:val="24"/>
          <w:szCs w:val="24"/>
        </w:rPr>
        <w:t xml:space="preserve"> de </w:t>
      </w:r>
      <w:proofErr w:type="spellStart"/>
      <w:r>
        <w:rPr>
          <w:b/>
          <w:bCs/>
          <w:color w:val="C00000"/>
          <w:sz w:val="24"/>
          <w:szCs w:val="24"/>
        </w:rPr>
        <w:t>pacientes</w:t>
      </w:r>
      <w:proofErr w:type="spellEnd"/>
      <w:r>
        <w:rPr>
          <w:b/>
          <w:bCs/>
          <w:color w:val="C00000"/>
          <w:sz w:val="24"/>
          <w:szCs w:val="24"/>
        </w:rPr>
        <w:t>….</w:t>
      </w:r>
      <w:r w:rsidRPr="005C603E">
        <w:rPr>
          <w:color w:val="C00000"/>
          <w:sz w:val="24"/>
          <w:szCs w:val="24"/>
        </w:rPr>
        <w:t xml:space="preserve">   </w:t>
      </w:r>
      <w:r>
        <w:rPr>
          <w:b/>
          <w:bCs/>
          <w:color w:val="00B050"/>
        </w:rPr>
        <w:t xml:space="preserve">y que </w:t>
      </w:r>
      <w:proofErr w:type="spellStart"/>
      <w:r>
        <w:rPr>
          <w:b/>
          <w:bCs/>
          <w:color w:val="00B050"/>
        </w:rPr>
        <w:t>siga</w:t>
      </w:r>
      <w:proofErr w:type="spellEnd"/>
      <w:r>
        <w:rPr>
          <w:b/>
          <w:bCs/>
          <w:color w:val="00B050"/>
        </w:rPr>
        <w:t xml:space="preserve"> </w:t>
      </w:r>
      <w:proofErr w:type="spellStart"/>
      <w:r>
        <w:rPr>
          <w:b/>
          <w:bCs/>
          <w:color w:val="00B050"/>
        </w:rPr>
        <w:t>su</w:t>
      </w:r>
      <w:proofErr w:type="spellEnd"/>
      <w:r>
        <w:rPr>
          <w:b/>
          <w:bCs/>
          <w:color w:val="00B050"/>
        </w:rPr>
        <w:t xml:space="preserve"> </w:t>
      </w:r>
      <w:proofErr w:type="spellStart"/>
      <w:r>
        <w:rPr>
          <w:b/>
          <w:bCs/>
          <w:color w:val="00B050"/>
        </w:rPr>
        <w:t>camino</w:t>
      </w:r>
      <w:proofErr w:type="spellEnd"/>
      <w:r>
        <w:rPr>
          <w:b/>
          <w:bCs/>
          <w:color w:val="00B050"/>
        </w:rPr>
        <w:t xml:space="preserve"> </w:t>
      </w:r>
      <w:proofErr w:type="spellStart"/>
      <w:r>
        <w:rPr>
          <w:b/>
          <w:bCs/>
          <w:color w:val="00B050"/>
        </w:rPr>
        <w:t>en</w:t>
      </w:r>
      <w:proofErr w:type="spellEnd"/>
      <w:r>
        <w:rPr>
          <w:b/>
          <w:bCs/>
          <w:color w:val="00B050"/>
        </w:rPr>
        <w:t xml:space="preserve"> </w:t>
      </w:r>
      <w:proofErr w:type="spellStart"/>
      <w:r>
        <w:rPr>
          <w:b/>
          <w:bCs/>
          <w:color w:val="00B050"/>
        </w:rPr>
        <w:t>paz</w:t>
      </w:r>
      <w:proofErr w:type="spellEnd"/>
      <w:r>
        <w:rPr>
          <w:b/>
          <w:bCs/>
          <w:color w:val="00B050"/>
        </w:rPr>
        <w:t xml:space="preserve">, </w:t>
      </w:r>
      <w:proofErr w:type="spellStart"/>
      <w:r>
        <w:rPr>
          <w:b/>
          <w:bCs/>
          <w:color w:val="00B050"/>
        </w:rPr>
        <w:t>lejos</w:t>
      </w:r>
      <w:proofErr w:type="spellEnd"/>
      <w:r>
        <w:rPr>
          <w:b/>
          <w:bCs/>
          <w:color w:val="00B050"/>
        </w:rPr>
        <w:t xml:space="preserve"> de </w:t>
      </w:r>
      <w:proofErr w:type="spellStart"/>
      <w:r>
        <w:rPr>
          <w:b/>
          <w:bCs/>
          <w:color w:val="00B050"/>
        </w:rPr>
        <w:t>nosotros</w:t>
      </w:r>
      <w:proofErr w:type="spellEnd"/>
      <w:r>
        <w:rPr>
          <w:b/>
          <w:bCs/>
          <w:color w:val="00B050"/>
        </w:rPr>
        <w:t xml:space="preserve"> de </w:t>
      </w:r>
      <w:proofErr w:type="spellStart"/>
      <w:r>
        <w:rPr>
          <w:b/>
          <w:bCs/>
          <w:color w:val="00B050"/>
        </w:rPr>
        <w:t>acuerdo</w:t>
      </w:r>
      <w:proofErr w:type="spellEnd"/>
      <w:r>
        <w:rPr>
          <w:b/>
          <w:bCs/>
          <w:color w:val="00B050"/>
        </w:rPr>
        <w:t xml:space="preserve"> a </w:t>
      </w:r>
      <w:proofErr w:type="spellStart"/>
      <w:r>
        <w:rPr>
          <w:b/>
          <w:bCs/>
          <w:color w:val="00B050"/>
        </w:rPr>
        <w:t>tu</w:t>
      </w:r>
      <w:proofErr w:type="spellEnd"/>
      <w:r>
        <w:rPr>
          <w:b/>
          <w:bCs/>
          <w:color w:val="00B050"/>
        </w:rPr>
        <w:t xml:space="preserve"> </w:t>
      </w:r>
      <w:proofErr w:type="spellStart"/>
      <w:r>
        <w:rPr>
          <w:b/>
          <w:bCs/>
          <w:color w:val="00B050"/>
        </w:rPr>
        <w:t>voluntad</w:t>
      </w:r>
      <w:proofErr w:type="spellEnd"/>
      <w:r>
        <w:rPr>
          <w:b/>
          <w:bCs/>
          <w:color w:val="00B050"/>
        </w:rPr>
        <w:t xml:space="preserve"> </w:t>
      </w:r>
      <w:proofErr w:type="spellStart"/>
      <w:r>
        <w:rPr>
          <w:b/>
          <w:bCs/>
          <w:color w:val="00B050"/>
        </w:rPr>
        <w:t>divina</w:t>
      </w:r>
      <w:proofErr w:type="spellEnd"/>
    </w:p>
    <w:p w14:paraId="745FCD97" w14:textId="1A5F0169" w:rsidR="009A5680" w:rsidRDefault="009A5680" w:rsidP="00C301D7">
      <w:pPr>
        <w:pStyle w:val="Prrafodelista"/>
        <w:rPr>
          <w:b/>
          <w:bCs/>
          <w:color w:val="7030A0"/>
        </w:rPr>
      </w:pPr>
    </w:p>
    <w:p w14:paraId="49C5CDD2" w14:textId="30F04C2D" w:rsidR="009A5680" w:rsidRDefault="009A5680" w:rsidP="00C301D7">
      <w:pPr>
        <w:pStyle w:val="Prrafodelista"/>
        <w:rPr>
          <w:b/>
          <w:bCs/>
          <w:color w:val="7030A0"/>
        </w:rPr>
      </w:pPr>
      <w:r>
        <w:rPr>
          <w:b/>
          <w:bCs/>
          <w:color w:val="7030A0"/>
        </w:rPr>
        <w:t>Casa 1</w:t>
      </w:r>
      <w:r w:rsidR="0087642A">
        <w:rPr>
          <w:b/>
          <w:bCs/>
          <w:color w:val="7030A0"/>
        </w:rPr>
        <w:t>,2,3</w:t>
      </w:r>
      <w:r>
        <w:rPr>
          <w:b/>
          <w:bCs/>
          <w:color w:val="7030A0"/>
        </w:rPr>
        <w:t>: Pac</w:t>
      </w:r>
      <w:r w:rsidR="00000E87">
        <w:rPr>
          <w:b/>
          <w:bCs/>
          <w:color w:val="7030A0"/>
        </w:rPr>
        <w:t>i</w:t>
      </w:r>
      <w:r>
        <w:rPr>
          <w:b/>
          <w:bCs/>
          <w:color w:val="7030A0"/>
        </w:rPr>
        <w:t>entes</w:t>
      </w:r>
    </w:p>
    <w:p w14:paraId="55F06EDE" w14:textId="6039C1C0" w:rsidR="009A5680" w:rsidRDefault="009A5680" w:rsidP="00C301D7">
      <w:pPr>
        <w:pStyle w:val="Prrafodelista"/>
        <w:rPr>
          <w:b/>
          <w:bCs/>
          <w:color w:val="7030A0"/>
        </w:rPr>
      </w:pPr>
      <w:r>
        <w:rPr>
          <w:b/>
          <w:bCs/>
          <w:color w:val="7030A0"/>
        </w:rPr>
        <w:t xml:space="preserve">Casa </w:t>
      </w:r>
      <w:r w:rsidR="0087642A">
        <w:rPr>
          <w:b/>
          <w:bCs/>
          <w:color w:val="7030A0"/>
        </w:rPr>
        <w:t>5</w:t>
      </w:r>
      <w:r>
        <w:rPr>
          <w:b/>
          <w:bCs/>
          <w:color w:val="7030A0"/>
        </w:rPr>
        <w:t xml:space="preserve">: </w:t>
      </w:r>
      <w:proofErr w:type="spellStart"/>
      <w:r>
        <w:rPr>
          <w:b/>
          <w:bCs/>
          <w:color w:val="7030A0"/>
        </w:rPr>
        <w:t>terapeuta</w:t>
      </w:r>
      <w:proofErr w:type="spellEnd"/>
    </w:p>
    <w:p w14:paraId="59B45DEF" w14:textId="094272A8" w:rsidR="009A5680" w:rsidRDefault="009A5680" w:rsidP="00C301D7">
      <w:pPr>
        <w:pStyle w:val="Prrafodelista"/>
        <w:rPr>
          <w:b/>
          <w:bCs/>
          <w:color w:val="7030A0"/>
        </w:rPr>
      </w:pPr>
      <w:proofErr w:type="spellStart"/>
      <w:r>
        <w:rPr>
          <w:b/>
          <w:bCs/>
          <w:color w:val="7030A0"/>
        </w:rPr>
        <w:t>Entorno</w:t>
      </w:r>
      <w:proofErr w:type="spellEnd"/>
      <w:r>
        <w:rPr>
          <w:b/>
          <w:bCs/>
          <w:color w:val="7030A0"/>
        </w:rPr>
        <w:t xml:space="preserve">: </w:t>
      </w:r>
      <w:proofErr w:type="spellStart"/>
      <w:r>
        <w:rPr>
          <w:b/>
          <w:bCs/>
          <w:color w:val="7030A0"/>
        </w:rPr>
        <w:t>pacientes</w:t>
      </w:r>
      <w:proofErr w:type="spellEnd"/>
    </w:p>
    <w:p w14:paraId="55354B68" w14:textId="1284C1A5" w:rsidR="009A5680" w:rsidRDefault="009A5680" w:rsidP="00C301D7">
      <w:pPr>
        <w:pStyle w:val="Prrafodelista"/>
        <w:rPr>
          <w:b/>
          <w:bCs/>
          <w:color w:val="7030A0"/>
        </w:rPr>
      </w:pPr>
      <w:proofErr w:type="spellStart"/>
      <w:r>
        <w:rPr>
          <w:b/>
          <w:bCs/>
          <w:color w:val="7030A0"/>
        </w:rPr>
        <w:t>Entorno</w:t>
      </w:r>
      <w:proofErr w:type="spellEnd"/>
      <w:r>
        <w:rPr>
          <w:b/>
          <w:bCs/>
          <w:color w:val="7030A0"/>
        </w:rPr>
        <w:t xml:space="preserve"> </w:t>
      </w:r>
      <w:proofErr w:type="spellStart"/>
      <w:r>
        <w:rPr>
          <w:b/>
          <w:bCs/>
          <w:color w:val="7030A0"/>
        </w:rPr>
        <w:t>terapeuta</w:t>
      </w:r>
      <w:proofErr w:type="spellEnd"/>
    </w:p>
    <w:p w14:paraId="6AB2C0F2" w14:textId="6BC396F1" w:rsidR="00701611" w:rsidRDefault="00E17BAE" w:rsidP="00701611">
      <w:r>
        <w:rPr>
          <w:b/>
          <w:bCs/>
          <w:color w:val="00B0F0"/>
        </w:rPr>
        <w:t>(</w:t>
      </w:r>
      <w:proofErr w:type="spellStart"/>
      <w:r w:rsidR="00C301D7" w:rsidRPr="00883BDD">
        <w:rPr>
          <w:b/>
          <w:bCs/>
          <w:color w:val="00B0F0"/>
        </w:rPr>
        <w:t>También</w:t>
      </w:r>
      <w:proofErr w:type="spellEnd"/>
      <w:r w:rsidR="00C301D7" w:rsidRPr="00883BDD">
        <w:rPr>
          <w:b/>
          <w:bCs/>
          <w:color w:val="00B0F0"/>
        </w:rPr>
        <w:t xml:space="preserve"> hay que </w:t>
      </w:r>
      <w:proofErr w:type="spellStart"/>
      <w:r w:rsidR="00C301D7" w:rsidRPr="00883BDD">
        <w:rPr>
          <w:b/>
          <w:bCs/>
          <w:color w:val="00B0F0"/>
        </w:rPr>
        <w:t>limpiar</w:t>
      </w:r>
      <w:proofErr w:type="spellEnd"/>
      <w:r w:rsidR="00C301D7" w:rsidRPr="00883BDD">
        <w:rPr>
          <w:b/>
          <w:bCs/>
          <w:color w:val="00B0F0"/>
        </w:rPr>
        <w:t xml:space="preserve"> el </w:t>
      </w:r>
      <w:proofErr w:type="spellStart"/>
      <w:r w:rsidR="00C301D7" w:rsidRPr="00883BDD">
        <w:rPr>
          <w:b/>
          <w:bCs/>
          <w:color w:val="00B0F0"/>
        </w:rPr>
        <w:t>entorno</w:t>
      </w:r>
      <w:proofErr w:type="spellEnd"/>
      <w:r w:rsidR="00C301D7" w:rsidRPr="00883BDD">
        <w:rPr>
          <w:b/>
          <w:bCs/>
          <w:color w:val="00B0F0"/>
        </w:rPr>
        <w:t xml:space="preserve"> de </w:t>
      </w:r>
      <w:proofErr w:type="spellStart"/>
      <w:r w:rsidR="00000E87">
        <w:rPr>
          <w:b/>
          <w:bCs/>
          <w:color w:val="00B0F0"/>
        </w:rPr>
        <w:t>tu</w:t>
      </w:r>
      <w:proofErr w:type="spellEnd"/>
      <w:r w:rsidR="00C301D7" w:rsidRPr="00883BDD">
        <w:rPr>
          <w:b/>
          <w:bCs/>
          <w:color w:val="00B0F0"/>
        </w:rPr>
        <w:t xml:space="preserve"> casa y </w:t>
      </w:r>
      <w:r w:rsidR="00000E87">
        <w:rPr>
          <w:b/>
          <w:bCs/>
          <w:color w:val="00B0F0"/>
        </w:rPr>
        <w:t xml:space="preserve">la </w:t>
      </w:r>
      <w:r w:rsidR="00C301D7" w:rsidRPr="00883BDD">
        <w:rPr>
          <w:b/>
          <w:bCs/>
          <w:color w:val="00B0F0"/>
        </w:rPr>
        <w:t>de</w:t>
      </w:r>
      <w:r w:rsidR="00000E87">
        <w:rPr>
          <w:b/>
          <w:bCs/>
          <w:color w:val="00B0F0"/>
        </w:rPr>
        <w:t xml:space="preserve"> </w:t>
      </w:r>
      <w:r w:rsidR="00C301D7" w:rsidRPr="00883BDD">
        <w:rPr>
          <w:b/>
          <w:bCs/>
          <w:color w:val="00B0F0"/>
        </w:rPr>
        <w:t>l</w:t>
      </w:r>
      <w:r w:rsidR="00000E87">
        <w:rPr>
          <w:b/>
          <w:bCs/>
          <w:color w:val="00B0F0"/>
        </w:rPr>
        <w:t>os</w:t>
      </w:r>
      <w:r w:rsidR="00C301D7" w:rsidRPr="00883BDD">
        <w:rPr>
          <w:b/>
          <w:bCs/>
          <w:color w:val="00B0F0"/>
        </w:rPr>
        <w:t xml:space="preserve"> </w:t>
      </w:r>
      <w:proofErr w:type="spellStart"/>
      <w:r w:rsidR="00C301D7" w:rsidRPr="00883BDD">
        <w:rPr>
          <w:b/>
          <w:bCs/>
          <w:color w:val="00B0F0"/>
        </w:rPr>
        <w:t>paciente</w:t>
      </w:r>
      <w:r w:rsidR="00000E87">
        <w:rPr>
          <w:b/>
          <w:bCs/>
          <w:color w:val="00B0F0"/>
        </w:rPr>
        <w:t>s</w:t>
      </w:r>
      <w:proofErr w:type="spellEnd"/>
      <w:r w:rsidR="00C301D7" w:rsidRPr="00883BDD">
        <w:rPr>
          <w:b/>
          <w:bCs/>
          <w:color w:val="00B0F0"/>
        </w:rPr>
        <w:t xml:space="preserve">, para </w:t>
      </w:r>
      <w:proofErr w:type="spellStart"/>
      <w:r w:rsidR="00C301D7" w:rsidRPr="00883BDD">
        <w:rPr>
          <w:b/>
          <w:bCs/>
          <w:color w:val="00B0F0"/>
        </w:rPr>
        <w:t>evitar</w:t>
      </w:r>
      <w:proofErr w:type="spellEnd"/>
      <w:r w:rsidR="00C301D7" w:rsidRPr="00883BDD">
        <w:rPr>
          <w:b/>
          <w:bCs/>
          <w:color w:val="00B0F0"/>
        </w:rPr>
        <w:t xml:space="preserve"> </w:t>
      </w:r>
      <w:proofErr w:type="spellStart"/>
      <w:r w:rsidR="00C301D7" w:rsidRPr="00883BDD">
        <w:rPr>
          <w:b/>
          <w:bCs/>
          <w:color w:val="00B0F0"/>
        </w:rPr>
        <w:t>contagios</w:t>
      </w:r>
      <w:proofErr w:type="spellEnd"/>
      <w:r w:rsidR="00C301D7" w:rsidRPr="00883BDD">
        <w:rPr>
          <w:b/>
          <w:bCs/>
          <w:color w:val="00B0F0"/>
        </w:rPr>
        <w:t xml:space="preserve"> pones </w:t>
      </w:r>
      <w:proofErr w:type="spellStart"/>
      <w:r w:rsidR="00C301D7" w:rsidRPr="00883BDD">
        <w:rPr>
          <w:b/>
          <w:bCs/>
          <w:color w:val="00B0F0"/>
        </w:rPr>
        <w:t>tu</w:t>
      </w:r>
      <w:proofErr w:type="spellEnd"/>
      <w:r w:rsidR="00C301D7" w:rsidRPr="00883BDD">
        <w:rPr>
          <w:b/>
          <w:bCs/>
          <w:color w:val="00B0F0"/>
        </w:rPr>
        <w:t xml:space="preserve"> </w:t>
      </w:r>
      <w:proofErr w:type="spellStart"/>
      <w:r w:rsidR="00C301D7" w:rsidRPr="00883BDD">
        <w:rPr>
          <w:b/>
          <w:bCs/>
          <w:color w:val="00B0F0"/>
        </w:rPr>
        <w:t>nombre</w:t>
      </w:r>
      <w:proofErr w:type="spellEnd"/>
      <w:r w:rsidR="00C301D7" w:rsidRPr="00883BDD">
        <w:rPr>
          <w:b/>
          <w:bCs/>
          <w:color w:val="00B0F0"/>
        </w:rPr>
        <w:t xml:space="preserve"> y </w:t>
      </w:r>
      <w:r w:rsidR="00000E87">
        <w:rPr>
          <w:b/>
          <w:bCs/>
          <w:color w:val="00B0F0"/>
        </w:rPr>
        <w:t xml:space="preserve">los </w:t>
      </w:r>
      <w:proofErr w:type="spellStart"/>
      <w:r w:rsidR="00000E87">
        <w:rPr>
          <w:b/>
          <w:bCs/>
          <w:color w:val="00B0F0"/>
        </w:rPr>
        <w:t>nombres</w:t>
      </w:r>
      <w:proofErr w:type="spellEnd"/>
      <w:r w:rsidR="00C301D7" w:rsidRPr="00883BDD">
        <w:rPr>
          <w:b/>
          <w:bCs/>
          <w:color w:val="00B0F0"/>
        </w:rPr>
        <w:t xml:space="preserve"> de </w:t>
      </w:r>
      <w:proofErr w:type="spellStart"/>
      <w:r w:rsidR="00C301D7" w:rsidRPr="00883BDD">
        <w:rPr>
          <w:b/>
          <w:bCs/>
          <w:color w:val="00B0F0"/>
        </w:rPr>
        <w:t>tu</w:t>
      </w:r>
      <w:r w:rsidR="00000E87">
        <w:rPr>
          <w:b/>
          <w:bCs/>
          <w:color w:val="00B0F0"/>
        </w:rPr>
        <w:t>s</w:t>
      </w:r>
      <w:proofErr w:type="spellEnd"/>
      <w:r w:rsidR="00C301D7" w:rsidRPr="00883BDD">
        <w:rPr>
          <w:b/>
          <w:bCs/>
          <w:color w:val="00B0F0"/>
        </w:rPr>
        <w:t xml:space="preserve"> </w:t>
      </w:r>
      <w:proofErr w:type="spellStart"/>
      <w:proofErr w:type="gramStart"/>
      <w:r w:rsidR="00C301D7" w:rsidRPr="00883BDD">
        <w:rPr>
          <w:b/>
          <w:bCs/>
          <w:color w:val="00B0F0"/>
        </w:rPr>
        <w:t>paciente</w:t>
      </w:r>
      <w:r w:rsidR="00000E87">
        <w:rPr>
          <w:b/>
          <w:bCs/>
          <w:color w:val="00B0F0"/>
        </w:rPr>
        <w:t>s</w:t>
      </w:r>
      <w:proofErr w:type="spellEnd"/>
      <w:r w:rsidR="00C301D7" w:rsidRPr="00883BDD">
        <w:rPr>
          <w:b/>
          <w:bCs/>
          <w:color w:val="00B0F0"/>
        </w:rPr>
        <w:t xml:space="preserve"> ,</w:t>
      </w:r>
      <w:proofErr w:type="gramEnd"/>
      <w:r w:rsidR="00C301D7" w:rsidRPr="00883BDD">
        <w:rPr>
          <w:b/>
          <w:bCs/>
          <w:color w:val="00B0F0"/>
        </w:rPr>
        <w:t xml:space="preserve"> se </w:t>
      </w:r>
      <w:proofErr w:type="spellStart"/>
      <w:r w:rsidR="00C301D7" w:rsidRPr="00883BDD">
        <w:rPr>
          <w:b/>
          <w:bCs/>
          <w:color w:val="00B0F0"/>
        </w:rPr>
        <w:t>impacta</w:t>
      </w:r>
      <w:r w:rsidR="00000E87">
        <w:rPr>
          <w:b/>
          <w:bCs/>
          <w:color w:val="00B0F0"/>
        </w:rPr>
        <w:t>n</w:t>
      </w:r>
      <w:proofErr w:type="spellEnd"/>
      <w:r w:rsidR="00C301D7" w:rsidRPr="00883BDD">
        <w:rPr>
          <w:b/>
          <w:bCs/>
          <w:color w:val="00B0F0"/>
        </w:rPr>
        <w:t xml:space="preserve"> la</w:t>
      </w:r>
      <w:r w:rsidR="00000E87">
        <w:rPr>
          <w:b/>
          <w:bCs/>
          <w:color w:val="00B0F0"/>
        </w:rPr>
        <w:t>s</w:t>
      </w:r>
      <w:r w:rsidR="00C301D7" w:rsidRPr="00883BDD">
        <w:rPr>
          <w:b/>
          <w:bCs/>
          <w:color w:val="00B0F0"/>
        </w:rPr>
        <w:t xml:space="preserve"> casa, </w:t>
      </w:r>
      <w:r w:rsidR="00000E87">
        <w:rPr>
          <w:b/>
          <w:bCs/>
          <w:color w:val="00B0F0"/>
        </w:rPr>
        <w:t>los</w:t>
      </w:r>
      <w:r w:rsidR="00C301D7" w:rsidRPr="00883BDD">
        <w:rPr>
          <w:b/>
          <w:bCs/>
          <w:color w:val="00B0F0"/>
        </w:rPr>
        <w:t xml:space="preserve"> </w:t>
      </w:r>
      <w:proofErr w:type="spellStart"/>
      <w:r w:rsidR="00C301D7" w:rsidRPr="00883BDD">
        <w:rPr>
          <w:b/>
          <w:bCs/>
          <w:color w:val="00B0F0"/>
        </w:rPr>
        <w:t>entorno</w:t>
      </w:r>
      <w:r w:rsidR="00000E87">
        <w:rPr>
          <w:b/>
          <w:bCs/>
          <w:color w:val="00B0F0"/>
        </w:rPr>
        <w:t>s</w:t>
      </w:r>
      <w:proofErr w:type="spellEnd"/>
      <w:r w:rsidR="00000E87">
        <w:rPr>
          <w:b/>
          <w:bCs/>
          <w:color w:val="00B0F0"/>
        </w:rPr>
        <w:t>: el</w:t>
      </w:r>
      <w:r w:rsidR="00C301D7" w:rsidRPr="00883BDD">
        <w:rPr>
          <w:b/>
          <w:bCs/>
          <w:color w:val="00B0F0"/>
        </w:rPr>
        <w:t xml:space="preserve"> </w:t>
      </w:r>
      <w:proofErr w:type="spellStart"/>
      <w:r w:rsidR="00C301D7" w:rsidRPr="00883BDD">
        <w:rPr>
          <w:b/>
          <w:bCs/>
          <w:color w:val="00B0F0"/>
        </w:rPr>
        <w:t>tuyo</w:t>
      </w:r>
      <w:proofErr w:type="spellEnd"/>
      <w:r w:rsidR="00000E87">
        <w:rPr>
          <w:b/>
          <w:bCs/>
          <w:color w:val="00B0F0"/>
        </w:rPr>
        <w:t xml:space="preserve"> y el </w:t>
      </w:r>
      <w:r w:rsidR="00C301D7" w:rsidRPr="00883BDD">
        <w:rPr>
          <w:b/>
          <w:bCs/>
          <w:color w:val="00B0F0"/>
        </w:rPr>
        <w:t xml:space="preserve">de </w:t>
      </w:r>
      <w:proofErr w:type="spellStart"/>
      <w:r w:rsidR="00C301D7" w:rsidRPr="00883BDD">
        <w:rPr>
          <w:b/>
          <w:bCs/>
          <w:color w:val="00B0F0"/>
        </w:rPr>
        <w:t>tu</w:t>
      </w:r>
      <w:r w:rsidR="00000E87">
        <w:rPr>
          <w:b/>
          <w:bCs/>
          <w:color w:val="00B0F0"/>
        </w:rPr>
        <w:t>s</w:t>
      </w:r>
      <w:proofErr w:type="spellEnd"/>
      <w:r w:rsidR="00C301D7" w:rsidRPr="00883BDD">
        <w:rPr>
          <w:b/>
          <w:bCs/>
          <w:color w:val="00B0F0"/>
        </w:rPr>
        <w:t xml:space="preserve"> </w:t>
      </w:r>
      <w:proofErr w:type="spellStart"/>
      <w:r w:rsidR="00C301D7" w:rsidRPr="00883BDD">
        <w:rPr>
          <w:b/>
          <w:bCs/>
          <w:color w:val="00B0F0"/>
        </w:rPr>
        <w:t>paciente</w:t>
      </w:r>
      <w:r w:rsidR="00000E87">
        <w:rPr>
          <w:b/>
          <w:bCs/>
          <w:color w:val="00B0F0"/>
        </w:rPr>
        <w:t>s</w:t>
      </w:r>
      <w:proofErr w:type="spellEnd"/>
      <w:r w:rsidR="00883BDD">
        <w:rPr>
          <w:b/>
          <w:bCs/>
          <w:color w:val="00B0F0"/>
        </w:rPr>
        <w:t>,</w:t>
      </w:r>
      <w:r w:rsidR="00701611" w:rsidRPr="00883BDD">
        <w:rPr>
          <w:b/>
          <w:bCs/>
          <w:color w:val="00B0F0"/>
        </w:rPr>
        <w:t xml:space="preserve"> </w:t>
      </w:r>
      <w:proofErr w:type="spellStart"/>
      <w:r w:rsidR="00701611" w:rsidRPr="00883BDD">
        <w:rPr>
          <w:b/>
          <w:bCs/>
          <w:color w:val="00B0F0"/>
        </w:rPr>
        <w:t>familiar</w:t>
      </w:r>
      <w:r w:rsidR="00000E87">
        <w:rPr>
          <w:b/>
          <w:bCs/>
          <w:color w:val="00B0F0"/>
        </w:rPr>
        <w:t>e</w:t>
      </w:r>
      <w:r w:rsidR="00701611" w:rsidRPr="00883BDD">
        <w:rPr>
          <w:b/>
          <w:bCs/>
          <w:color w:val="00B0F0"/>
        </w:rPr>
        <w:t>s</w:t>
      </w:r>
      <w:proofErr w:type="spellEnd"/>
      <w:r w:rsidR="00701611" w:rsidRPr="00883BDD">
        <w:rPr>
          <w:b/>
          <w:bCs/>
          <w:color w:val="00B0F0"/>
        </w:rPr>
        <w:t xml:space="preserve"> y </w:t>
      </w:r>
      <w:proofErr w:type="spellStart"/>
      <w:r w:rsidR="00701611" w:rsidRPr="00883BDD">
        <w:rPr>
          <w:b/>
          <w:bCs/>
          <w:color w:val="00B0F0"/>
        </w:rPr>
        <w:t>mascotas</w:t>
      </w:r>
      <w:proofErr w:type="spellEnd"/>
      <w:r>
        <w:rPr>
          <w:b/>
          <w:bCs/>
          <w:color w:val="00B0F0"/>
        </w:rPr>
        <w:t>)</w:t>
      </w:r>
      <w:r w:rsidR="00701611">
        <w:rPr>
          <w:b/>
          <w:bCs/>
          <w:color w:val="7030A0"/>
        </w:rPr>
        <w:t>.</w:t>
      </w:r>
    </w:p>
    <w:p w14:paraId="2DB550BE" w14:textId="53264759" w:rsidR="000948A2" w:rsidRPr="00873870" w:rsidRDefault="000948A2" w:rsidP="000948A2">
      <w:pPr>
        <w:pStyle w:val="Prrafodelista"/>
        <w:numPr>
          <w:ilvl w:val="0"/>
          <w:numId w:val="1"/>
        </w:numPr>
        <w:rPr>
          <w:ins w:id="7" w:author="herminia ponce vega" w:date="2024-02-09T06:48:00Z"/>
        </w:rPr>
      </w:pPr>
      <w:proofErr w:type="spellStart"/>
      <w:ins w:id="8" w:author="herminia ponce vega" w:date="2024-02-09T06:45:00Z">
        <w:r w:rsidRPr="00873870">
          <w:t>Protocolo</w:t>
        </w:r>
        <w:proofErr w:type="spellEnd"/>
        <w:r w:rsidRPr="00873870">
          <w:t xml:space="preserve"> del </w:t>
        </w:r>
        <w:proofErr w:type="spellStart"/>
        <w:r w:rsidRPr="00873870">
          <w:t>Biomagnetismo</w:t>
        </w:r>
        <w:proofErr w:type="spellEnd"/>
        <w:r w:rsidRPr="00873870">
          <w:t xml:space="preserve"> </w:t>
        </w:r>
        <w:proofErr w:type="gramStart"/>
        <w:r w:rsidRPr="00873870">
          <w:t>Avanzado  del</w:t>
        </w:r>
        <w:proofErr w:type="gramEnd"/>
        <w:r w:rsidRPr="00873870">
          <w:t xml:space="preserve"> Ing</w:t>
        </w:r>
      </w:ins>
      <w:ins w:id="9" w:author="herminia ponce vega" w:date="2024-02-09T06:48:00Z">
        <w:r w:rsidRPr="00873870">
          <w:t xml:space="preserve">. </w:t>
        </w:r>
      </w:ins>
      <w:ins w:id="10" w:author="herminia ponce vega" w:date="2024-02-09T06:45:00Z">
        <w:r w:rsidRPr="00873870">
          <w:t>F</w:t>
        </w:r>
      </w:ins>
      <w:ins w:id="11" w:author="herminia ponce vega" w:date="2024-02-09T06:46:00Z">
        <w:r w:rsidRPr="00873870">
          <w:t xml:space="preserve">ernando Martinez </w:t>
        </w:r>
        <w:proofErr w:type="spellStart"/>
        <w:r w:rsidRPr="00873870">
          <w:t>Père</w:t>
        </w:r>
      </w:ins>
      <w:ins w:id="12" w:author="herminia ponce vega" w:date="2024-02-09T06:47:00Z">
        <w:r w:rsidRPr="00873870">
          <w:t>z</w:t>
        </w:r>
      </w:ins>
      <w:proofErr w:type="spellEnd"/>
    </w:p>
    <w:p w14:paraId="45DE46B0" w14:textId="14478C5C" w:rsidR="00D6424E" w:rsidRDefault="000948A2" w:rsidP="00D6424E">
      <w:pPr>
        <w:pStyle w:val="Prrafodelista"/>
      </w:pPr>
      <w:ins w:id="13" w:author="herminia ponce vega" w:date="2024-02-09T06:46:00Z">
        <w:r>
          <w:t xml:space="preserve">   3. </w:t>
        </w:r>
      </w:ins>
      <w:r w:rsidR="00701611">
        <w:t xml:space="preserve">Lista de </w:t>
      </w:r>
      <w:proofErr w:type="spellStart"/>
      <w:r w:rsidR="00701611">
        <w:t>Patógenos</w:t>
      </w:r>
      <w:proofErr w:type="spellEnd"/>
      <w:r w:rsidR="00701611">
        <w:t xml:space="preserve"> OMS</w:t>
      </w:r>
      <w:r w:rsidR="00E15B74">
        <w:t xml:space="preserve"> </w:t>
      </w:r>
      <w:r w:rsidR="00E15B74" w:rsidRPr="000948A2">
        <w:rPr>
          <w:b/>
          <w:bCs/>
          <w:color w:val="7030A0"/>
        </w:rPr>
        <w:t xml:space="preserve">con Pares </w:t>
      </w:r>
      <w:proofErr w:type="spellStart"/>
      <w:proofErr w:type="gramStart"/>
      <w:r w:rsidR="00E15B74" w:rsidRPr="000948A2">
        <w:rPr>
          <w:b/>
          <w:bCs/>
          <w:color w:val="7030A0"/>
        </w:rPr>
        <w:t>Biomagnéticos</w:t>
      </w:r>
      <w:proofErr w:type="spellEnd"/>
      <w:r w:rsidR="00701611">
        <w:t xml:space="preserve">  2024</w:t>
      </w:r>
      <w:proofErr w:type="gramEnd"/>
      <w:r w:rsidR="00701611">
        <w:t xml:space="preserve"> de la Dra Herminia Ponce </w:t>
      </w:r>
      <w:r w:rsidR="00D6424E">
        <w:t xml:space="preserve">Vega. </w:t>
      </w:r>
      <w:r w:rsidR="00B71F67">
        <w:t xml:space="preserve">                         </w:t>
      </w:r>
      <w:proofErr w:type="spellStart"/>
      <w:r w:rsidR="00354BE7">
        <w:t>Variedades</w:t>
      </w:r>
      <w:proofErr w:type="spellEnd"/>
      <w:r w:rsidR="00354BE7">
        <w:t xml:space="preserve">: </w:t>
      </w:r>
      <w:r w:rsidR="009C5B96">
        <w:t>10</w:t>
      </w:r>
      <w:r w:rsidR="00354BE7">
        <w:t>,000</w:t>
      </w:r>
      <w:r w:rsidR="004313CA">
        <w:t xml:space="preserve">;    </w:t>
      </w:r>
      <w:proofErr w:type="spellStart"/>
      <w:r w:rsidR="004313CA">
        <w:t>Polaridades</w:t>
      </w:r>
      <w:proofErr w:type="spellEnd"/>
      <w:r w:rsidR="004313CA">
        <w:t xml:space="preserve">: </w:t>
      </w:r>
      <w:r w:rsidR="002C26CE">
        <w:t>20</w:t>
      </w:r>
      <w:r w:rsidR="00354BE7">
        <w:t xml:space="preserve"> MM</w:t>
      </w:r>
    </w:p>
    <w:p w14:paraId="18C1D4F9" w14:textId="3033ADE8" w:rsidR="00D6424E" w:rsidRDefault="00E2230F" w:rsidP="00D6424E">
      <w:pPr>
        <w:pStyle w:val="Prrafodelista"/>
      </w:pPr>
      <w:r>
        <w:t>Variedades:</w:t>
      </w:r>
      <w:r w:rsidR="002E062C">
        <w:t xml:space="preserve">3,000                 </w:t>
      </w:r>
      <w:proofErr w:type="spellStart"/>
      <w:r w:rsidR="002E062C">
        <w:t>Polaridades</w:t>
      </w:r>
      <w:proofErr w:type="spellEnd"/>
      <w:r w:rsidR="002E062C">
        <w:t>: 6 MM</w:t>
      </w:r>
    </w:p>
    <w:p w14:paraId="75D393F4" w14:textId="641692B3" w:rsidR="00701611" w:rsidRPr="00D6424E" w:rsidRDefault="000948A2" w:rsidP="00D6424E">
      <w:pPr>
        <w:ind w:left="360"/>
        <w:rPr>
          <w:b/>
          <w:bCs/>
          <w:color w:val="7030A0"/>
        </w:rPr>
      </w:pPr>
      <w:ins w:id="14" w:author="herminia ponce vega" w:date="2024-02-09T06:47:00Z">
        <w:r w:rsidRPr="00D6424E">
          <w:rPr>
            <w:b/>
            <w:bCs/>
            <w:color w:val="7030A0"/>
          </w:rPr>
          <w:t xml:space="preserve">   4, </w:t>
        </w:r>
      </w:ins>
      <w:r w:rsidR="00701611" w:rsidRPr="00D6424E">
        <w:rPr>
          <w:b/>
          <w:bCs/>
          <w:color w:val="7030A0"/>
        </w:rPr>
        <w:t>Lista del Nivel 1 del Dr. Goiz</w:t>
      </w:r>
    </w:p>
    <w:p w14:paraId="141509A6" w14:textId="6C9CA78A" w:rsidR="00701611" w:rsidRPr="00257251" w:rsidRDefault="000948A2" w:rsidP="00257251">
      <w:pPr>
        <w:pStyle w:val="Prrafodelista"/>
        <w:numPr>
          <w:ilvl w:val="0"/>
          <w:numId w:val="1"/>
        </w:numPr>
        <w:rPr>
          <w:b/>
          <w:bCs/>
          <w:kern w:val="0"/>
          <w14:ligatures w14:val="none"/>
        </w:rPr>
      </w:pPr>
      <w:ins w:id="15" w:author="herminia ponce vega" w:date="2024-02-09T06:47:00Z">
        <w:r w:rsidRPr="00257251">
          <w:rPr>
            <w:b/>
            <w:bCs/>
            <w:color w:val="7030A0"/>
          </w:rPr>
          <w:t xml:space="preserve">  5. </w:t>
        </w:r>
      </w:ins>
      <w:r w:rsidR="00701611" w:rsidRPr="00257251">
        <w:rPr>
          <w:b/>
          <w:bCs/>
        </w:rPr>
        <w:t>Lista del Nivel 2 del Dr. Goiz</w:t>
      </w:r>
    </w:p>
    <w:p w14:paraId="75DAD6F4" w14:textId="45000BE6" w:rsidR="00000E87" w:rsidRDefault="00000E87" w:rsidP="00000E87">
      <w:pPr>
        <w:pStyle w:val="Prrafodelista"/>
        <w:numPr>
          <w:ilvl w:val="0"/>
          <w:numId w:val="1"/>
        </w:numPr>
        <w:rPr>
          <w:b/>
          <w:bCs/>
          <w:color w:val="7030A0"/>
        </w:rPr>
      </w:pPr>
      <w:r>
        <w:rPr>
          <w:b/>
          <w:bCs/>
          <w:color w:val="7030A0"/>
        </w:rPr>
        <w:t>Lista del Dr. Goiz de Ecuador</w:t>
      </w:r>
    </w:p>
    <w:p w14:paraId="6A2AE552" w14:textId="44F544F7" w:rsidR="00C82559" w:rsidRDefault="00C82559" w:rsidP="00C82559">
      <w:pPr>
        <w:pStyle w:val="Prrafodelista"/>
        <w:rPr>
          <w:b/>
          <w:bCs/>
          <w:color w:val="7030A0"/>
        </w:rPr>
      </w:pPr>
      <w:r>
        <w:rPr>
          <w:b/>
          <w:bCs/>
          <w:color w:val="7030A0"/>
        </w:rPr>
        <w:t xml:space="preserve">1,4 Giardia </w:t>
      </w:r>
      <w:proofErr w:type="spellStart"/>
      <w:proofErr w:type="gramStart"/>
      <w:r>
        <w:rPr>
          <w:b/>
          <w:bCs/>
          <w:color w:val="7030A0"/>
        </w:rPr>
        <w:t>Lambia</w:t>
      </w:r>
      <w:proofErr w:type="spellEnd"/>
      <w:r>
        <w:rPr>
          <w:b/>
          <w:bCs/>
          <w:color w:val="7030A0"/>
        </w:rPr>
        <w:t xml:space="preserve">  (</w:t>
      </w:r>
      <w:proofErr w:type="spellStart"/>
      <w:proofErr w:type="gramEnd"/>
      <w:r>
        <w:rPr>
          <w:b/>
          <w:bCs/>
          <w:color w:val="7030A0"/>
        </w:rPr>
        <w:t>Agujero</w:t>
      </w:r>
      <w:proofErr w:type="spellEnd"/>
      <w:r>
        <w:rPr>
          <w:b/>
          <w:bCs/>
          <w:color w:val="7030A0"/>
        </w:rPr>
        <w:t xml:space="preserve"> 2)</w:t>
      </w:r>
      <w:r w:rsidR="00A04CE8">
        <w:rPr>
          <w:b/>
          <w:bCs/>
          <w:color w:val="7030A0"/>
        </w:rPr>
        <w:t xml:space="preserve">     (</w:t>
      </w:r>
      <w:r w:rsidR="00FA0707">
        <w:rPr>
          <w:b/>
          <w:bCs/>
          <w:color w:val="7030A0"/>
        </w:rPr>
        <w:t xml:space="preserve">(7, 10, 12, 14, </w:t>
      </w:r>
      <w:r w:rsidR="00CE5D59">
        <w:rPr>
          <w:b/>
          <w:bCs/>
          <w:color w:val="7030A0"/>
        </w:rPr>
        <w:t>15)</w:t>
      </w:r>
    </w:p>
    <w:p w14:paraId="0B04CCA3" w14:textId="3FAEECD8" w:rsidR="00D62BE4" w:rsidRDefault="00857E8E" w:rsidP="00C82559">
      <w:pPr>
        <w:pStyle w:val="Prrafodelista"/>
        <w:rPr>
          <w:b/>
          <w:bCs/>
          <w:color w:val="7030A0"/>
        </w:rPr>
      </w:pPr>
      <w:r>
        <w:rPr>
          <w:b/>
          <w:bCs/>
          <w:color w:val="7030A0"/>
        </w:rPr>
        <w:t xml:space="preserve">1,7 </w:t>
      </w:r>
      <w:proofErr w:type="spellStart"/>
      <w:r>
        <w:rPr>
          <w:b/>
          <w:bCs/>
          <w:color w:val="7030A0"/>
        </w:rPr>
        <w:t>Estreptococo</w:t>
      </w:r>
      <w:proofErr w:type="spellEnd"/>
      <w:r>
        <w:rPr>
          <w:b/>
          <w:bCs/>
          <w:color w:val="7030A0"/>
        </w:rPr>
        <w:t xml:space="preserve"> Fragilis (Angulo</w:t>
      </w:r>
      <w:r w:rsidR="00B20371">
        <w:rPr>
          <w:b/>
          <w:bCs/>
          <w:color w:val="7030A0"/>
        </w:rPr>
        <w:t xml:space="preserve"> </w:t>
      </w:r>
      <w:r>
        <w:rPr>
          <w:b/>
          <w:bCs/>
          <w:color w:val="7030A0"/>
        </w:rPr>
        <w:t>2</w:t>
      </w:r>
      <w:r w:rsidR="00B20371">
        <w:rPr>
          <w:b/>
          <w:bCs/>
          <w:color w:val="7030A0"/>
        </w:rPr>
        <w:t>)</w:t>
      </w:r>
      <w:r w:rsidR="001004C3">
        <w:rPr>
          <w:b/>
          <w:bCs/>
          <w:color w:val="7030A0"/>
        </w:rPr>
        <w:t xml:space="preserve">  </w:t>
      </w:r>
      <w:proofErr w:type="gramStart"/>
      <w:r w:rsidR="00A04CE8">
        <w:rPr>
          <w:b/>
          <w:bCs/>
          <w:color w:val="7030A0"/>
        </w:rPr>
        <w:t xml:space="preserve">  </w:t>
      </w:r>
      <w:r w:rsidR="001004C3">
        <w:rPr>
          <w:b/>
          <w:bCs/>
          <w:color w:val="7030A0"/>
        </w:rPr>
        <w:t xml:space="preserve"> (</w:t>
      </w:r>
      <w:proofErr w:type="gramEnd"/>
      <w:r w:rsidR="003B6EEC">
        <w:rPr>
          <w:b/>
          <w:bCs/>
          <w:color w:val="7030A0"/>
        </w:rPr>
        <w:t xml:space="preserve">2, 4, 6, 8, 10, </w:t>
      </w:r>
      <w:r w:rsidR="00A04CE8">
        <w:rPr>
          <w:b/>
          <w:bCs/>
          <w:color w:val="7030A0"/>
        </w:rPr>
        <w:t>11, 12)</w:t>
      </w:r>
    </w:p>
    <w:p w14:paraId="4A3BCF5D" w14:textId="207856E8" w:rsidR="0008773C" w:rsidRDefault="003D36F2" w:rsidP="00C82559">
      <w:pPr>
        <w:pStyle w:val="Prrafodelista"/>
        <w:rPr>
          <w:b/>
          <w:bCs/>
          <w:color w:val="7030A0"/>
        </w:rPr>
      </w:pPr>
      <w:r>
        <w:rPr>
          <w:b/>
          <w:bCs/>
          <w:color w:val="7030A0"/>
        </w:rPr>
        <w:t xml:space="preserve">1,9 </w:t>
      </w:r>
      <w:proofErr w:type="spellStart"/>
      <w:r>
        <w:rPr>
          <w:b/>
          <w:bCs/>
          <w:color w:val="7030A0"/>
        </w:rPr>
        <w:t>Papiloma</w:t>
      </w:r>
      <w:proofErr w:type="spellEnd"/>
      <w:r>
        <w:rPr>
          <w:b/>
          <w:bCs/>
          <w:color w:val="7030A0"/>
        </w:rPr>
        <w:t xml:space="preserve"> virus (Ano 2)</w:t>
      </w:r>
      <w:r w:rsidR="00A04CE8">
        <w:rPr>
          <w:b/>
          <w:bCs/>
          <w:color w:val="7030A0"/>
        </w:rPr>
        <w:t xml:space="preserve">             </w:t>
      </w:r>
      <w:r w:rsidR="00FA4B59">
        <w:rPr>
          <w:b/>
          <w:bCs/>
          <w:color w:val="7030A0"/>
        </w:rPr>
        <w:t xml:space="preserve"> </w:t>
      </w:r>
      <w:proofErr w:type="gramStart"/>
      <w:r w:rsidR="00FA4B59">
        <w:rPr>
          <w:b/>
          <w:bCs/>
          <w:color w:val="7030A0"/>
        </w:rPr>
        <w:t xml:space="preserve">   (</w:t>
      </w:r>
      <w:proofErr w:type="gramEnd"/>
      <w:r w:rsidR="00D85316">
        <w:rPr>
          <w:b/>
          <w:bCs/>
          <w:color w:val="7030A0"/>
        </w:rPr>
        <w:t>3</w:t>
      </w:r>
      <w:r w:rsidR="00842462">
        <w:rPr>
          <w:b/>
          <w:bCs/>
          <w:color w:val="7030A0"/>
        </w:rPr>
        <w:t xml:space="preserve">, </w:t>
      </w:r>
      <w:r w:rsidR="00FA4B59">
        <w:rPr>
          <w:b/>
          <w:bCs/>
          <w:color w:val="7030A0"/>
        </w:rPr>
        <w:t>4, 7,</w:t>
      </w:r>
      <w:r w:rsidR="0099544D">
        <w:rPr>
          <w:b/>
          <w:bCs/>
          <w:color w:val="7030A0"/>
        </w:rPr>
        <w:t xml:space="preserve"> </w:t>
      </w:r>
      <w:r w:rsidR="00FA4B59">
        <w:rPr>
          <w:b/>
          <w:bCs/>
          <w:color w:val="7030A0"/>
        </w:rPr>
        <w:t>9,</w:t>
      </w:r>
      <w:r w:rsidR="0099544D">
        <w:rPr>
          <w:b/>
          <w:bCs/>
          <w:color w:val="7030A0"/>
        </w:rPr>
        <w:t xml:space="preserve"> </w:t>
      </w:r>
      <w:r w:rsidR="00FA4B59">
        <w:rPr>
          <w:b/>
          <w:bCs/>
          <w:color w:val="7030A0"/>
        </w:rPr>
        <w:t xml:space="preserve">10, 11, </w:t>
      </w:r>
      <w:r w:rsidR="0099544D">
        <w:rPr>
          <w:b/>
          <w:bCs/>
          <w:color w:val="7030A0"/>
        </w:rPr>
        <w:t>12, 15)</w:t>
      </w:r>
    </w:p>
    <w:p w14:paraId="3272EEBA" w14:textId="2468CD75" w:rsidR="00000E87" w:rsidRPr="00257251" w:rsidRDefault="00000E87" w:rsidP="00701611">
      <w:pPr>
        <w:pStyle w:val="Prrafodelista"/>
        <w:numPr>
          <w:ilvl w:val="0"/>
          <w:numId w:val="1"/>
        </w:numPr>
        <w:rPr>
          <w:b/>
          <w:bCs/>
          <w:color w:val="7030A0"/>
        </w:rPr>
      </w:pPr>
      <w:proofErr w:type="spellStart"/>
      <w:ins w:id="16" w:author="herminia ponce vega" w:date="2024-02-05T01:00:00Z">
        <w:r w:rsidRPr="00257251">
          <w:rPr>
            <w:b/>
            <w:bCs/>
            <w:color w:val="7030A0"/>
          </w:rPr>
          <w:t>Enciclopedia</w:t>
        </w:r>
        <w:proofErr w:type="spellEnd"/>
        <w:r w:rsidRPr="00257251">
          <w:rPr>
            <w:b/>
            <w:bCs/>
            <w:color w:val="7030A0"/>
          </w:rPr>
          <w:t xml:space="preserve"> de </w:t>
        </w:r>
        <w:proofErr w:type="spellStart"/>
        <w:r w:rsidRPr="00257251">
          <w:rPr>
            <w:b/>
            <w:bCs/>
            <w:color w:val="7030A0"/>
          </w:rPr>
          <w:t>Biomagnetismo</w:t>
        </w:r>
        <w:proofErr w:type="spellEnd"/>
        <w:r w:rsidRPr="00257251">
          <w:rPr>
            <w:b/>
            <w:bCs/>
            <w:color w:val="7030A0"/>
          </w:rPr>
          <w:t xml:space="preserve">, </w:t>
        </w:r>
        <w:proofErr w:type="spellStart"/>
        <w:r w:rsidRPr="00257251">
          <w:rPr>
            <w:b/>
            <w:bCs/>
            <w:color w:val="7030A0"/>
          </w:rPr>
          <w:t>Afecciones</w:t>
        </w:r>
        <w:proofErr w:type="spellEnd"/>
        <w:r w:rsidRPr="00257251">
          <w:rPr>
            <w:b/>
            <w:bCs/>
            <w:color w:val="7030A0"/>
          </w:rPr>
          <w:t xml:space="preserve"> </w:t>
        </w:r>
      </w:ins>
      <w:proofErr w:type="spellStart"/>
      <w:ins w:id="17" w:author="herminia ponce vega" w:date="2024-02-05T01:01:00Z">
        <w:r w:rsidRPr="00257251">
          <w:rPr>
            <w:b/>
            <w:bCs/>
            <w:color w:val="7030A0"/>
          </w:rPr>
          <w:t>Físicas</w:t>
        </w:r>
      </w:ins>
      <w:proofErr w:type="spellEnd"/>
    </w:p>
    <w:p w14:paraId="061FF3FC" w14:textId="49829AA1" w:rsidR="00701611" w:rsidRDefault="00701611" w:rsidP="00701611">
      <w:pPr>
        <w:pStyle w:val="Prrafodelista"/>
        <w:numPr>
          <w:ilvl w:val="0"/>
          <w:numId w:val="1"/>
        </w:numPr>
        <w:rPr>
          <w:b/>
          <w:bCs/>
          <w:color w:val="7030A0"/>
        </w:rPr>
      </w:pPr>
      <w:r>
        <w:rPr>
          <w:b/>
          <w:bCs/>
          <w:color w:val="7030A0"/>
        </w:rPr>
        <w:t>Lis</w:t>
      </w:r>
      <w:r w:rsidR="00E15B74">
        <w:rPr>
          <w:b/>
          <w:bCs/>
          <w:color w:val="7030A0"/>
        </w:rPr>
        <w:t xml:space="preserve">ta de </w:t>
      </w:r>
      <w:proofErr w:type="spellStart"/>
      <w:r w:rsidR="00E15B74">
        <w:rPr>
          <w:b/>
          <w:bCs/>
          <w:color w:val="7030A0"/>
        </w:rPr>
        <w:t>Padecimientos</w:t>
      </w:r>
      <w:proofErr w:type="spellEnd"/>
      <w:r w:rsidR="00E15B74">
        <w:rPr>
          <w:b/>
          <w:bCs/>
          <w:color w:val="7030A0"/>
        </w:rPr>
        <w:t xml:space="preserve"> con Pares </w:t>
      </w:r>
      <w:proofErr w:type="spellStart"/>
      <w:r w:rsidR="00E15B74">
        <w:rPr>
          <w:b/>
          <w:bCs/>
          <w:color w:val="7030A0"/>
        </w:rPr>
        <w:t>Biomagnéticos</w:t>
      </w:r>
      <w:proofErr w:type="spellEnd"/>
      <w:r w:rsidR="00E15B74">
        <w:rPr>
          <w:b/>
          <w:bCs/>
          <w:color w:val="7030A0"/>
        </w:rPr>
        <w:t xml:space="preserve"> de M Angeles Vasquez B</w:t>
      </w:r>
    </w:p>
    <w:p w14:paraId="3A4EE612" w14:textId="07F784C6" w:rsidR="008D1530" w:rsidRPr="00701611" w:rsidRDefault="00384901" w:rsidP="008D1530">
      <w:pPr>
        <w:pStyle w:val="Prrafodelista"/>
        <w:rPr>
          <w:b/>
          <w:bCs/>
          <w:color w:val="7030A0"/>
        </w:rPr>
      </w:pPr>
      <w:proofErr w:type="spellStart"/>
      <w:r>
        <w:rPr>
          <w:b/>
          <w:bCs/>
          <w:color w:val="7030A0"/>
        </w:rPr>
        <w:t>Fiebre</w:t>
      </w:r>
      <w:proofErr w:type="spellEnd"/>
      <w:r>
        <w:rPr>
          <w:b/>
          <w:bCs/>
          <w:color w:val="7030A0"/>
        </w:rPr>
        <w:t xml:space="preserve"> </w:t>
      </w:r>
      <w:proofErr w:type="spellStart"/>
      <w:r>
        <w:rPr>
          <w:b/>
          <w:bCs/>
          <w:color w:val="7030A0"/>
        </w:rPr>
        <w:t>Reumática</w:t>
      </w:r>
      <w:proofErr w:type="spellEnd"/>
      <w:r>
        <w:rPr>
          <w:b/>
          <w:bCs/>
          <w:color w:val="7030A0"/>
        </w:rPr>
        <w:t xml:space="preserve"> (</w:t>
      </w:r>
      <w:r w:rsidR="005C6575">
        <w:rPr>
          <w:b/>
          <w:bCs/>
          <w:color w:val="7030A0"/>
        </w:rPr>
        <w:t xml:space="preserve">Cardias – </w:t>
      </w:r>
      <w:proofErr w:type="spellStart"/>
      <w:r w:rsidR="005C6575">
        <w:rPr>
          <w:b/>
          <w:bCs/>
          <w:color w:val="7030A0"/>
        </w:rPr>
        <w:t>Suprarenales</w:t>
      </w:r>
      <w:proofErr w:type="spellEnd"/>
      <w:r w:rsidR="005C6575">
        <w:rPr>
          <w:b/>
          <w:bCs/>
          <w:color w:val="7030A0"/>
        </w:rPr>
        <w:t>)</w:t>
      </w:r>
    </w:p>
    <w:p w14:paraId="28D951DB" w14:textId="27163A77" w:rsidR="00701611" w:rsidRDefault="00E15B74" w:rsidP="00701611">
      <w:pPr>
        <w:pStyle w:val="Prrafodelista"/>
        <w:numPr>
          <w:ilvl w:val="0"/>
          <w:numId w:val="1"/>
        </w:numPr>
        <w:rPr>
          <w:b/>
          <w:bCs/>
          <w:color w:val="7030A0"/>
        </w:rPr>
      </w:pPr>
      <w:r>
        <w:rPr>
          <w:b/>
          <w:bCs/>
          <w:color w:val="7030A0"/>
        </w:rPr>
        <w:t xml:space="preserve">Pares de </w:t>
      </w:r>
      <w:proofErr w:type="spellStart"/>
      <w:r>
        <w:rPr>
          <w:b/>
          <w:bCs/>
          <w:color w:val="7030A0"/>
        </w:rPr>
        <w:t>acuerdo</w:t>
      </w:r>
      <w:proofErr w:type="spellEnd"/>
      <w:r>
        <w:rPr>
          <w:b/>
          <w:bCs/>
          <w:color w:val="7030A0"/>
        </w:rPr>
        <w:t xml:space="preserve"> a </w:t>
      </w:r>
      <w:del w:id="18" w:author="herminia ponce vega" w:date="2024-02-05T01:02:00Z">
        <w:r w:rsidDel="0031661D">
          <w:rPr>
            <w:b/>
            <w:bCs/>
            <w:color w:val="7030A0"/>
          </w:rPr>
          <w:delText>P</w:delText>
        </w:r>
      </w:del>
      <w:proofErr w:type="spellStart"/>
      <w:r>
        <w:rPr>
          <w:b/>
          <w:bCs/>
          <w:color w:val="7030A0"/>
        </w:rPr>
        <w:t>adecimientos</w:t>
      </w:r>
      <w:proofErr w:type="spellEnd"/>
      <w:r>
        <w:rPr>
          <w:b/>
          <w:bCs/>
          <w:color w:val="7030A0"/>
        </w:rPr>
        <w:t xml:space="preserve"> del Dr. </w:t>
      </w:r>
      <w:proofErr w:type="spellStart"/>
      <w:r>
        <w:rPr>
          <w:b/>
          <w:bCs/>
          <w:color w:val="7030A0"/>
        </w:rPr>
        <w:t>Goiz</w:t>
      </w:r>
      <w:proofErr w:type="spellEnd"/>
      <w:r w:rsidR="001465BB">
        <w:rPr>
          <w:b/>
          <w:bCs/>
          <w:color w:val="7030A0"/>
        </w:rPr>
        <w:t>, Lic Jorge Tapia</w:t>
      </w:r>
    </w:p>
    <w:p w14:paraId="4997F40E" w14:textId="6AFB47D6" w:rsidR="001465BB" w:rsidRDefault="001465BB" w:rsidP="00701611">
      <w:pPr>
        <w:pStyle w:val="Prrafodelista"/>
        <w:numPr>
          <w:ilvl w:val="0"/>
          <w:numId w:val="1"/>
        </w:numPr>
        <w:rPr>
          <w:b/>
          <w:bCs/>
          <w:color w:val="7030A0"/>
        </w:rPr>
      </w:pPr>
      <w:r>
        <w:rPr>
          <w:b/>
          <w:bCs/>
          <w:color w:val="7030A0"/>
        </w:rPr>
        <w:t xml:space="preserve">Lista de </w:t>
      </w:r>
      <w:proofErr w:type="spellStart"/>
      <w:r>
        <w:rPr>
          <w:b/>
          <w:bCs/>
          <w:color w:val="7030A0"/>
        </w:rPr>
        <w:t>Emociones</w:t>
      </w:r>
      <w:proofErr w:type="spellEnd"/>
      <w:r>
        <w:rPr>
          <w:b/>
          <w:bCs/>
          <w:color w:val="7030A0"/>
        </w:rPr>
        <w:t xml:space="preserve"> </w:t>
      </w:r>
      <w:proofErr w:type="spellStart"/>
      <w:proofErr w:type="gramStart"/>
      <w:r>
        <w:rPr>
          <w:b/>
          <w:bCs/>
          <w:color w:val="7030A0"/>
        </w:rPr>
        <w:t>Atrapadas</w:t>
      </w:r>
      <w:proofErr w:type="spellEnd"/>
      <w:r>
        <w:rPr>
          <w:b/>
          <w:bCs/>
          <w:color w:val="7030A0"/>
        </w:rPr>
        <w:t xml:space="preserve">  2024</w:t>
      </w:r>
      <w:proofErr w:type="gramEnd"/>
      <w:r>
        <w:rPr>
          <w:b/>
          <w:bCs/>
          <w:color w:val="7030A0"/>
        </w:rPr>
        <w:t xml:space="preserve"> de la Dra Herminia Ponce Vega</w:t>
      </w:r>
    </w:p>
    <w:p w14:paraId="20E52839" w14:textId="544AE567" w:rsidR="00E067A8" w:rsidRPr="0088467F" w:rsidRDefault="00B712A1" w:rsidP="00B712A1">
      <w:pPr>
        <w:pStyle w:val="Prrafodelista"/>
        <w:numPr>
          <w:ilvl w:val="0"/>
          <w:numId w:val="1"/>
        </w:numPr>
        <w:rPr>
          <w:b/>
          <w:bCs/>
          <w:color w:val="7030A0"/>
        </w:rPr>
      </w:pP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ja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highlight w:val="yellow"/>
        </w:rPr>
        <w:t>F</w:t>
      </w:r>
      <w:r>
        <w:rPr>
          <w:rFonts w:ascii="Calibri" w:eastAsia="Calibri" w:hAnsi="Calibri" w:cs="Calibri"/>
          <w:spacing w:val="1"/>
          <w:highlight w:val="yellow"/>
        </w:rPr>
        <w:t>e</w:t>
      </w:r>
      <w:r>
        <w:rPr>
          <w:rFonts w:ascii="Calibri" w:eastAsia="Calibri" w:hAnsi="Calibri" w:cs="Calibri"/>
          <w:spacing w:val="-3"/>
          <w:highlight w:val="yellow"/>
        </w:rPr>
        <w:t>n</w:t>
      </w:r>
      <w:r>
        <w:rPr>
          <w:rFonts w:ascii="Calibri" w:eastAsia="Calibri" w:hAnsi="Calibri" w:cs="Calibri"/>
          <w:spacing w:val="1"/>
          <w:highlight w:val="yellow"/>
        </w:rPr>
        <w:t>ó</w:t>
      </w:r>
      <w:r>
        <w:rPr>
          <w:rFonts w:ascii="Calibri" w:eastAsia="Calibri" w:hAnsi="Calibri" w:cs="Calibri"/>
          <w:spacing w:val="-1"/>
          <w:highlight w:val="yellow"/>
        </w:rPr>
        <w:t>m</w:t>
      </w:r>
      <w:r>
        <w:rPr>
          <w:rFonts w:ascii="Calibri" w:eastAsia="Calibri" w:hAnsi="Calibri" w:cs="Calibri"/>
          <w:spacing w:val="1"/>
          <w:highlight w:val="yellow"/>
        </w:rPr>
        <w:t>e</w:t>
      </w:r>
      <w:r>
        <w:rPr>
          <w:rFonts w:ascii="Calibri" w:eastAsia="Calibri" w:hAnsi="Calibri" w:cs="Calibri"/>
          <w:spacing w:val="-3"/>
          <w:highlight w:val="yellow"/>
        </w:rPr>
        <w:t>n</w:t>
      </w:r>
      <w:r>
        <w:rPr>
          <w:rFonts w:ascii="Calibri" w:eastAsia="Calibri" w:hAnsi="Calibri" w:cs="Calibri"/>
          <w:highlight w:val="yellow"/>
        </w:rPr>
        <w:t>o</w:t>
      </w:r>
      <w:proofErr w:type="spellEnd"/>
      <w:r>
        <w:rPr>
          <w:rFonts w:ascii="Calibri" w:eastAsia="Calibri" w:hAnsi="Calibri" w:cs="Calibri"/>
          <w:spacing w:val="-25"/>
          <w:highlight w:val="yellow"/>
        </w:rPr>
        <w:t xml:space="preserve"> </w:t>
      </w:r>
      <w:r>
        <w:rPr>
          <w:rFonts w:ascii="Calibri" w:eastAsia="Calibri" w:hAnsi="Calibri" w:cs="Calibri"/>
          <w:spacing w:val="-14"/>
          <w:highlight w:val="yellow"/>
        </w:rPr>
        <w:t>T</w:t>
      </w:r>
      <w:r>
        <w:rPr>
          <w:rFonts w:ascii="Calibri" w:eastAsia="Calibri" w:hAnsi="Calibri" w:cs="Calibri"/>
          <w:spacing w:val="-1"/>
          <w:highlight w:val="yellow"/>
        </w:rPr>
        <w:t>um</w:t>
      </w:r>
      <w:r>
        <w:rPr>
          <w:rFonts w:ascii="Calibri" w:eastAsia="Calibri" w:hAnsi="Calibri" w:cs="Calibri"/>
          <w:spacing w:val="1"/>
          <w:highlight w:val="yellow"/>
        </w:rPr>
        <w:t>o</w:t>
      </w:r>
      <w:r>
        <w:rPr>
          <w:rFonts w:ascii="Calibri" w:eastAsia="Calibri" w:hAnsi="Calibri" w:cs="Calibri"/>
          <w:spacing w:val="-5"/>
          <w:highlight w:val="yellow"/>
        </w:rPr>
        <w:t>r</w:t>
      </w:r>
      <w:r>
        <w:rPr>
          <w:rFonts w:ascii="Calibri" w:eastAsia="Calibri" w:hAnsi="Calibri" w:cs="Calibri"/>
          <w:highlight w:val="yellow"/>
        </w:rPr>
        <w:t>al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Calibri" w:eastAsia="Calibri" w:hAnsi="Calibri" w:cs="Calibri"/>
        </w:rPr>
        <w:t>o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tr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5"/>
        </w:rPr>
        <w:t>r</w:t>
      </w:r>
      <w:r>
        <w:rPr>
          <w:rFonts w:ascii="Calibri" w:eastAsia="Calibri" w:hAnsi="Calibri" w:cs="Calibri"/>
        </w:rPr>
        <w:t>as</w:t>
      </w:r>
      <w:proofErr w:type="spellEnd"/>
      <w:r>
        <w:rPr>
          <w:rFonts w:ascii="Calibri" w:eastAsia="Calibri" w:hAnsi="Calibri" w:cs="Calibri"/>
        </w:rPr>
        <w:t>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-5"/>
        </w:rPr>
        <w:t>r</w:t>
      </w:r>
      <w:r>
        <w:rPr>
          <w:rFonts w:ascii="Calibri" w:eastAsia="Calibri" w:hAnsi="Calibri" w:cs="Calibri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ia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 w:rsidR="002C2D22">
        <w:rPr>
          <w:rFonts w:ascii="Times New Roman" w:eastAsia="Times New Roman" w:hAnsi="Times New Roman" w:cs="Times New Roman"/>
          <w:spacing w:val="-5"/>
        </w:rPr>
        <w:t>Ponce V</w:t>
      </w:r>
      <w:r w:rsidR="001143A7">
        <w:rPr>
          <w:rFonts w:ascii="Times New Roman" w:eastAsia="Times New Roman" w:hAnsi="Times New Roman" w:cs="Times New Roman"/>
          <w:spacing w:val="-5"/>
        </w:rPr>
        <w:t>e</w:t>
      </w:r>
      <w:r w:rsidR="002C2D22">
        <w:rPr>
          <w:rFonts w:ascii="Times New Roman" w:eastAsia="Times New Roman" w:hAnsi="Times New Roman" w:cs="Times New Roman"/>
          <w:spacing w:val="-5"/>
        </w:rPr>
        <w:t>ga</w:t>
      </w:r>
    </w:p>
    <w:p w14:paraId="584F8AAA" w14:textId="7E878B53" w:rsidR="0088467F" w:rsidRDefault="0088467F" w:rsidP="0088467F">
      <w:pPr>
        <w:pStyle w:val="Prrafodelista"/>
        <w:rPr>
          <w:rFonts w:ascii="Calibri" w:eastAsia="Calibri" w:hAnsi="Calibri" w:cs="Calibri"/>
          <w:spacing w:val="-3"/>
        </w:rPr>
      </w:pPr>
    </w:p>
    <w:p w14:paraId="30F8DAC0" w14:textId="3A8630A9" w:rsidR="0088467F" w:rsidRDefault="00F7572D" w:rsidP="00F7572D">
      <w:pPr>
        <w:pStyle w:val="Prrafodelista"/>
        <w:numPr>
          <w:ilvl w:val="0"/>
          <w:numId w:val="4"/>
        </w:numPr>
        <w:rPr>
          <w:rFonts w:ascii="Calibri" w:eastAsia="Calibri" w:hAnsi="Calibri" w:cs="Calibri"/>
          <w:spacing w:val="-3"/>
        </w:rPr>
      </w:pPr>
      <w:r w:rsidRPr="00366EA9">
        <w:rPr>
          <w:rFonts w:ascii="Calibri" w:eastAsia="Calibri" w:hAnsi="Calibri" w:cs="Calibri"/>
          <w:color w:val="C00000"/>
          <w:spacing w:val="-3"/>
        </w:rPr>
        <w:lastRenderedPageBreak/>
        <w:t xml:space="preserve">Estadio: </w:t>
      </w:r>
      <w:r w:rsidR="00D549B6">
        <w:rPr>
          <w:rFonts w:ascii="Calibri" w:eastAsia="Calibri" w:hAnsi="Calibri" w:cs="Calibri"/>
          <w:color w:val="C00000"/>
          <w:spacing w:val="-3"/>
        </w:rPr>
        <w:t xml:space="preserve"> </w:t>
      </w:r>
      <w:proofErr w:type="spellStart"/>
      <w:r w:rsidR="007F3DA7">
        <w:rPr>
          <w:rFonts w:ascii="Calibri" w:eastAsia="Calibri" w:hAnsi="Calibri" w:cs="Calibri"/>
          <w:color w:val="C00000"/>
          <w:spacing w:val="-3"/>
        </w:rPr>
        <w:t>Infiltrado</w:t>
      </w:r>
      <w:proofErr w:type="spellEnd"/>
      <w:r w:rsidR="007F3DA7">
        <w:rPr>
          <w:rFonts w:ascii="Calibri" w:eastAsia="Calibri" w:hAnsi="Calibri" w:cs="Calibri"/>
          <w:color w:val="C00000"/>
          <w:spacing w:val="-3"/>
        </w:rPr>
        <w:t xml:space="preserve"> </w:t>
      </w:r>
      <w:proofErr w:type="spellStart"/>
      <w:r w:rsidR="007F3DA7">
        <w:rPr>
          <w:rFonts w:ascii="Calibri" w:eastAsia="Calibri" w:hAnsi="Calibri" w:cs="Calibri"/>
          <w:color w:val="C00000"/>
          <w:spacing w:val="-3"/>
        </w:rPr>
        <w:t>septico</w:t>
      </w:r>
      <w:proofErr w:type="spellEnd"/>
      <w:r w:rsidR="00FA4F0D">
        <w:rPr>
          <w:rFonts w:ascii="Calibri" w:eastAsia="Calibri" w:hAnsi="Calibri" w:cs="Calibri"/>
          <w:color w:val="C00000"/>
          <w:spacing w:val="-3"/>
        </w:rPr>
        <w:t xml:space="preserve">; 13esposa): </w:t>
      </w:r>
      <w:r w:rsidR="00D549B6">
        <w:rPr>
          <w:rFonts w:ascii="Calibri" w:eastAsia="Calibri" w:hAnsi="Calibri" w:cs="Calibri"/>
          <w:color w:val="C00000"/>
          <w:spacing w:val="-3"/>
        </w:rPr>
        <w:t xml:space="preserve"> </w:t>
      </w:r>
      <w:proofErr w:type="spellStart"/>
      <w:r w:rsidR="00045FD8">
        <w:rPr>
          <w:rFonts w:ascii="Calibri" w:eastAsia="Calibri" w:hAnsi="Calibri" w:cs="Calibri"/>
          <w:color w:val="C00000"/>
          <w:spacing w:val="-3"/>
        </w:rPr>
        <w:t>Exudado</w:t>
      </w:r>
      <w:proofErr w:type="spellEnd"/>
      <w:proofErr w:type="gramStart"/>
      <w:r w:rsidR="00015B35">
        <w:rPr>
          <w:rFonts w:ascii="Calibri" w:eastAsia="Calibri" w:hAnsi="Calibri" w:cs="Calibri"/>
          <w:color w:val="C00000"/>
          <w:spacing w:val="-3"/>
        </w:rPr>
        <w:t>:</w:t>
      </w:r>
      <w:r w:rsidR="00045FD8">
        <w:rPr>
          <w:rFonts w:ascii="Calibri" w:eastAsia="Calibri" w:hAnsi="Calibri" w:cs="Calibri"/>
          <w:color w:val="C00000"/>
          <w:spacing w:val="-3"/>
        </w:rPr>
        <w:t xml:space="preserve">  (</w:t>
      </w:r>
      <w:proofErr w:type="gramEnd"/>
      <w:r w:rsidR="00045FD8">
        <w:rPr>
          <w:rFonts w:ascii="Calibri" w:eastAsia="Calibri" w:hAnsi="Calibri" w:cs="Calibri"/>
          <w:color w:val="C00000"/>
          <w:spacing w:val="-3"/>
        </w:rPr>
        <w:t>10</w:t>
      </w:r>
      <w:r w:rsidR="00B17B6A">
        <w:rPr>
          <w:rFonts w:ascii="Calibri" w:eastAsia="Calibri" w:hAnsi="Calibri" w:cs="Calibri"/>
          <w:color w:val="C00000"/>
          <w:spacing w:val="-3"/>
        </w:rPr>
        <w:t xml:space="preserve">, </w:t>
      </w:r>
      <w:r w:rsidR="00805570">
        <w:rPr>
          <w:rFonts w:ascii="Calibri" w:eastAsia="Calibri" w:hAnsi="Calibri" w:cs="Calibri"/>
          <w:color w:val="C00000"/>
          <w:spacing w:val="-3"/>
        </w:rPr>
        <w:t>11,</w:t>
      </w:r>
      <w:r w:rsidR="003F3E25">
        <w:rPr>
          <w:rFonts w:ascii="Calibri" w:eastAsia="Calibri" w:hAnsi="Calibri" w:cs="Calibri"/>
          <w:color w:val="C00000"/>
          <w:spacing w:val="-3"/>
        </w:rPr>
        <w:t xml:space="preserve"> </w:t>
      </w:r>
      <w:r w:rsidR="00B17B6A">
        <w:rPr>
          <w:rFonts w:ascii="Calibri" w:eastAsia="Calibri" w:hAnsi="Calibri" w:cs="Calibri"/>
          <w:color w:val="C00000"/>
          <w:spacing w:val="-3"/>
        </w:rPr>
        <w:t>5</w:t>
      </w:r>
      <w:r w:rsidR="00045FD8">
        <w:rPr>
          <w:rFonts w:ascii="Calibri" w:eastAsia="Calibri" w:hAnsi="Calibri" w:cs="Calibri"/>
          <w:color w:val="C00000"/>
          <w:spacing w:val="-3"/>
        </w:rPr>
        <w:t xml:space="preserve">) </w:t>
      </w:r>
      <w:r w:rsidR="00A11D0E">
        <w:rPr>
          <w:rFonts w:ascii="Calibri" w:eastAsia="Calibri" w:hAnsi="Calibri" w:cs="Calibri"/>
          <w:color w:val="C00000"/>
          <w:spacing w:val="-3"/>
        </w:rPr>
        <w:t xml:space="preserve">;  </w:t>
      </w:r>
      <w:proofErr w:type="spellStart"/>
      <w:r w:rsidR="00015B35">
        <w:rPr>
          <w:rFonts w:ascii="Calibri" w:eastAsia="Calibri" w:hAnsi="Calibri" w:cs="Calibri"/>
          <w:color w:val="C00000"/>
          <w:spacing w:val="-3"/>
        </w:rPr>
        <w:t>Displasia</w:t>
      </w:r>
      <w:proofErr w:type="spellEnd"/>
      <w:r w:rsidR="00015B35">
        <w:rPr>
          <w:rFonts w:ascii="Calibri" w:eastAsia="Calibri" w:hAnsi="Calibri" w:cs="Calibri"/>
          <w:color w:val="C00000"/>
          <w:spacing w:val="-3"/>
        </w:rPr>
        <w:t>: (2)</w:t>
      </w:r>
      <w:r w:rsidR="00C73299">
        <w:rPr>
          <w:rFonts w:ascii="Calibri" w:eastAsia="Calibri" w:hAnsi="Calibri" w:cs="Calibri"/>
          <w:color w:val="C00000"/>
          <w:spacing w:val="-3"/>
        </w:rPr>
        <w:t xml:space="preserve">; </w:t>
      </w:r>
      <w:proofErr w:type="spellStart"/>
      <w:r w:rsidR="00C73299">
        <w:rPr>
          <w:rFonts w:ascii="Calibri" w:eastAsia="Calibri" w:hAnsi="Calibri" w:cs="Calibri"/>
          <w:color w:val="C00000"/>
          <w:spacing w:val="-3"/>
        </w:rPr>
        <w:t>Quiste</w:t>
      </w:r>
      <w:proofErr w:type="spellEnd"/>
      <w:r w:rsidR="00C73299">
        <w:rPr>
          <w:rFonts w:ascii="Calibri" w:eastAsia="Calibri" w:hAnsi="Calibri" w:cs="Calibri"/>
          <w:color w:val="C00000"/>
          <w:spacing w:val="-3"/>
        </w:rPr>
        <w:t>: (4</w:t>
      </w:r>
      <w:r w:rsidR="00B06CD0">
        <w:rPr>
          <w:rFonts w:ascii="Calibri" w:eastAsia="Calibri" w:hAnsi="Calibri" w:cs="Calibri"/>
          <w:color w:val="C00000"/>
          <w:spacing w:val="-3"/>
        </w:rPr>
        <w:t>, 10</w:t>
      </w:r>
      <w:r w:rsidR="00C73299">
        <w:rPr>
          <w:rFonts w:ascii="Calibri" w:eastAsia="Calibri" w:hAnsi="Calibri" w:cs="Calibri"/>
          <w:color w:val="C00000"/>
          <w:spacing w:val="-3"/>
        </w:rPr>
        <w:t xml:space="preserve">): </w:t>
      </w:r>
      <w:r>
        <w:rPr>
          <w:noProof/>
        </w:rPr>
        <w:drawing>
          <wp:inline distT="0" distB="0" distL="0" distR="0" wp14:anchorId="63A8C4EE" wp14:editId="6E34D529">
            <wp:extent cx="5486400" cy="2352040"/>
            <wp:effectExtent l="0" t="0" r="0" b="0"/>
            <wp:docPr id="133063963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FEA63" w14:textId="470FD89E" w:rsidR="0088467F" w:rsidRDefault="0088467F" w:rsidP="0088467F">
      <w:pPr>
        <w:pStyle w:val="Prrafodelista"/>
        <w:rPr>
          <w:rFonts w:ascii="Calibri" w:eastAsia="Calibri" w:hAnsi="Calibri" w:cs="Calibri"/>
          <w:spacing w:val="-3"/>
        </w:rPr>
      </w:pPr>
    </w:p>
    <w:p w14:paraId="71679DA4" w14:textId="33CE7A4A" w:rsidR="00BF3A9A" w:rsidRPr="00297A9C" w:rsidRDefault="001143A7" w:rsidP="009D7272">
      <w:pPr>
        <w:pStyle w:val="Prrafodelista"/>
        <w:numPr>
          <w:ilvl w:val="0"/>
          <w:numId w:val="4"/>
        </w:numPr>
        <w:spacing w:before="12"/>
        <w:rPr>
          <w:rFonts w:ascii="Calibri" w:eastAsia="Calibri" w:hAnsi="Calibri" w:cs="Calibri"/>
        </w:rPr>
      </w:pPr>
      <w:proofErr w:type="spellStart"/>
      <w:r w:rsidRPr="00297A9C">
        <w:rPr>
          <w:rFonts w:ascii="Calibri" w:eastAsia="Calibri" w:hAnsi="Calibri" w:cs="Calibri"/>
          <w:color w:val="C00000"/>
          <w:spacing w:val="1"/>
        </w:rPr>
        <w:t>L</w:t>
      </w:r>
      <w:r w:rsidRPr="00297A9C">
        <w:rPr>
          <w:rFonts w:ascii="Calibri" w:eastAsia="Calibri" w:hAnsi="Calibri" w:cs="Calibri"/>
          <w:color w:val="C00000"/>
          <w:spacing w:val="-3"/>
        </w:rPr>
        <w:t>ug</w:t>
      </w:r>
      <w:r w:rsidRPr="00297A9C">
        <w:rPr>
          <w:rFonts w:ascii="Calibri" w:eastAsia="Calibri" w:hAnsi="Calibri" w:cs="Calibri"/>
          <w:color w:val="C00000"/>
        </w:rPr>
        <w:t>a</w:t>
      </w:r>
      <w:r w:rsidRPr="00297A9C">
        <w:rPr>
          <w:rFonts w:ascii="Calibri" w:eastAsia="Calibri" w:hAnsi="Calibri" w:cs="Calibri"/>
          <w:color w:val="C00000"/>
          <w:spacing w:val="-3"/>
        </w:rPr>
        <w:t>r</w:t>
      </w:r>
      <w:r w:rsidRPr="00297A9C">
        <w:rPr>
          <w:rFonts w:ascii="Calibri" w:eastAsia="Calibri" w:hAnsi="Calibri" w:cs="Calibri"/>
          <w:color w:val="C00000"/>
          <w:spacing w:val="1"/>
        </w:rPr>
        <w:t>e</w:t>
      </w:r>
      <w:r w:rsidRPr="00297A9C">
        <w:rPr>
          <w:rFonts w:ascii="Calibri" w:eastAsia="Calibri" w:hAnsi="Calibri" w:cs="Calibri"/>
          <w:color w:val="C00000"/>
        </w:rPr>
        <w:t>s</w:t>
      </w:r>
      <w:proofErr w:type="spellEnd"/>
      <w:r w:rsidRPr="00297A9C">
        <w:rPr>
          <w:rFonts w:ascii="Times New Roman" w:eastAsia="Times New Roman" w:hAnsi="Times New Roman" w:cs="Times New Roman"/>
          <w:color w:val="C00000"/>
          <w:spacing w:val="-7"/>
        </w:rPr>
        <w:t xml:space="preserve"> </w:t>
      </w:r>
      <w:r w:rsidRPr="00297A9C">
        <w:rPr>
          <w:rFonts w:ascii="Calibri" w:eastAsia="Calibri" w:hAnsi="Calibri" w:cs="Calibri"/>
          <w:color w:val="C00000"/>
          <w:spacing w:val="-1"/>
        </w:rPr>
        <w:t>d</w:t>
      </w:r>
      <w:r w:rsidRPr="00297A9C">
        <w:rPr>
          <w:rFonts w:ascii="Calibri" w:eastAsia="Calibri" w:hAnsi="Calibri" w:cs="Calibri"/>
          <w:color w:val="C00000"/>
        </w:rPr>
        <w:t>e</w:t>
      </w:r>
      <w:r w:rsidRPr="00297A9C">
        <w:rPr>
          <w:rFonts w:ascii="Times New Roman" w:eastAsia="Times New Roman" w:hAnsi="Times New Roman" w:cs="Times New Roman"/>
          <w:color w:val="C00000"/>
          <w:spacing w:val="-4"/>
        </w:rPr>
        <w:t xml:space="preserve"> </w:t>
      </w:r>
      <w:proofErr w:type="spellStart"/>
      <w:r w:rsidRPr="00297A9C">
        <w:rPr>
          <w:rFonts w:ascii="Calibri" w:eastAsia="Calibri" w:hAnsi="Calibri" w:cs="Calibri"/>
          <w:color w:val="C00000"/>
        </w:rPr>
        <w:t>i</w:t>
      </w:r>
      <w:r w:rsidRPr="00297A9C">
        <w:rPr>
          <w:rFonts w:ascii="Calibri" w:eastAsia="Calibri" w:hAnsi="Calibri" w:cs="Calibri"/>
          <w:color w:val="C00000"/>
          <w:spacing w:val="-1"/>
        </w:rPr>
        <w:t>mp</w:t>
      </w:r>
      <w:r w:rsidRPr="00297A9C">
        <w:rPr>
          <w:rFonts w:ascii="Calibri" w:eastAsia="Calibri" w:hAnsi="Calibri" w:cs="Calibri"/>
          <w:color w:val="C00000"/>
        </w:rPr>
        <w:t>ac</w:t>
      </w:r>
      <w:r w:rsidRPr="00297A9C">
        <w:rPr>
          <w:rFonts w:ascii="Calibri" w:eastAsia="Calibri" w:hAnsi="Calibri" w:cs="Calibri"/>
          <w:color w:val="C00000"/>
          <w:spacing w:val="-4"/>
        </w:rPr>
        <w:t>t</w:t>
      </w:r>
      <w:r w:rsidRPr="00297A9C">
        <w:rPr>
          <w:rFonts w:ascii="Calibri" w:eastAsia="Calibri" w:hAnsi="Calibri" w:cs="Calibri"/>
          <w:color w:val="C00000"/>
        </w:rPr>
        <w:t>aci</w:t>
      </w:r>
      <w:r w:rsidRPr="00297A9C">
        <w:rPr>
          <w:rFonts w:ascii="Calibri" w:eastAsia="Calibri" w:hAnsi="Calibri" w:cs="Calibri"/>
          <w:color w:val="C00000"/>
          <w:spacing w:val="1"/>
        </w:rPr>
        <w:t>ó</w:t>
      </w:r>
      <w:r w:rsidRPr="00297A9C">
        <w:rPr>
          <w:rFonts w:ascii="Calibri" w:eastAsia="Calibri" w:hAnsi="Calibri" w:cs="Calibri"/>
          <w:color w:val="C00000"/>
        </w:rPr>
        <w:t>n</w:t>
      </w:r>
      <w:proofErr w:type="spellEnd"/>
      <w:r w:rsidRPr="00297A9C">
        <w:rPr>
          <w:rFonts w:ascii="Times New Roman" w:eastAsia="Times New Roman" w:hAnsi="Times New Roman" w:cs="Times New Roman"/>
          <w:color w:val="C00000"/>
          <w:spacing w:val="-10"/>
        </w:rPr>
        <w:t xml:space="preserve"> </w:t>
      </w:r>
      <w:r w:rsidRPr="00297A9C">
        <w:rPr>
          <w:rFonts w:ascii="Calibri" w:eastAsia="Calibri" w:hAnsi="Calibri" w:cs="Calibri"/>
          <w:spacing w:val="-1"/>
        </w:rPr>
        <w:t>d</w:t>
      </w:r>
      <w:r w:rsidRPr="00297A9C">
        <w:rPr>
          <w:rFonts w:ascii="Calibri" w:eastAsia="Calibri" w:hAnsi="Calibri" w:cs="Calibri"/>
          <w:spacing w:val="1"/>
        </w:rPr>
        <w:t>e</w:t>
      </w:r>
      <w:r w:rsidRPr="00297A9C">
        <w:rPr>
          <w:rFonts w:ascii="Calibri" w:eastAsia="Calibri" w:hAnsi="Calibri" w:cs="Calibri"/>
        </w:rPr>
        <w:t>l</w:t>
      </w:r>
      <w:r w:rsidRPr="00297A9C"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 w:rsidRPr="00297A9C">
        <w:rPr>
          <w:rFonts w:ascii="Calibri" w:eastAsia="Calibri" w:hAnsi="Calibri" w:cs="Calibri"/>
          <w:spacing w:val="-3"/>
        </w:rPr>
        <w:t>F</w:t>
      </w:r>
      <w:r w:rsidRPr="00297A9C">
        <w:rPr>
          <w:rFonts w:ascii="Calibri" w:eastAsia="Calibri" w:hAnsi="Calibri" w:cs="Calibri"/>
          <w:spacing w:val="1"/>
        </w:rPr>
        <w:t>e</w:t>
      </w:r>
      <w:r w:rsidRPr="00297A9C">
        <w:rPr>
          <w:rFonts w:ascii="Calibri" w:eastAsia="Calibri" w:hAnsi="Calibri" w:cs="Calibri"/>
          <w:spacing w:val="-3"/>
        </w:rPr>
        <w:t>n</w:t>
      </w:r>
      <w:r w:rsidR="00297A9C" w:rsidRPr="00297A9C">
        <w:rPr>
          <w:rFonts w:ascii="Calibri" w:eastAsia="Calibri" w:hAnsi="Calibri" w:cs="Calibri"/>
          <w:spacing w:val="1"/>
        </w:rPr>
        <w:t>ó</w:t>
      </w:r>
      <w:r w:rsidRPr="00297A9C">
        <w:rPr>
          <w:rFonts w:ascii="Calibri" w:eastAsia="Calibri" w:hAnsi="Calibri" w:cs="Calibri"/>
          <w:spacing w:val="-1"/>
        </w:rPr>
        <w:t>m</w:t>
      </w:r>
      <w:r w:rsidRPr="00297A9C">
        <w:rPr>
          <w:rFonts w:ascii="Calibri" w:eastAsia="Calibri" w:hAnsi="Calibri" w:cs="Calibri"/>
          <w:spacing w:val="1"/>
        </w:rPr>
        <w:t>e</w:t>
      </w:r>
      <w:r w:rsidRPr="00297A9C">
        <w:rPr>
          <w:rFonts w:ascii="Calibri" w:eastAsia="Calibri" w:hAnsi="Calibri" w:cs="Calibri"/>
          <w:spacing w:val="-1"/>
        </w:rPr>
        <w:t>n</w:t>
      </w:r>
      <w:r w:rsidRPr="00297A9C">
        <w:rPr>
          <w:rFonts w:ascii="Calibri" w:eastAsia="Calibri" w:hAnsi="Calibri" w:cs="Calibri"/>
        </w:rPr>
        <w:t>o</w:t>
      </w:r>
      <w:proofErr w:type="spellEnd"/>
      <w:r w:rsidRPr="00297A9C">
        <w:rPr>
          <w:rFonts w:ascii="Times New Roman" w:eastAsia="Times New Roman" w:hAnsi="Times New Roman" w:cs="Times New Roman"/>
          <w:spacing w:val="-3"/>
        </w:rPr>
        <w:t xml:space="preserve"> </w:t>
      </w:r>
      <w:r w:rsidRPr="00297A9C">
        <w:rPr>
          <w:rFonts w:ascii="Calibri" w:eastAsia="Calibri" w:hAnsi="Calibri" w:cs="Calibri"/>
          <w:spacing w:val="-14"/>
        </w:rPr>
        <w:t>T</w:t>
      </w:r>
      <w:r w:rsidRPr="00297A9C">
        <w:rPr>
          <w:rFonts w:ascii="Calibri" w:eastAsia="Calibri" w:hAnsi="Calibri" w:cs="Calibri"/>
          <w:spacing w:val="-1"/>
        </w:rPr>
        <w:t>u</w:t>
      </w:r>
      <w:r w:rsidRPr="00297A9C">
        <w:rPr>
          <w:rFonts w:ascii="Calibri" w:eastAsia="Calibri" w:hAnsi="Calibri" w:cs="Calibri"/>
          <w:spacing w:val="-3"/>
        </w:rPr>
        <w:t>m</w:t>
      </w:r>
      <w:r w:rsidRPr="00297A9C">
        <w:rPr>
          <w:rFonts w:ascii="Calibri" w:eastAsia="Calibri" w:hAnsi="Calibri" w:cs="Calibri"/>
          <w:spacing w:val="1"/>
        </w:rPr>
        <w:t>o</w:t>
      </w:r>
      <w:r w:rsidRPr="00297A9C">
        <w:rPr>
          <w:rFonts w:ascii="Calibri" w:eastAsia="Calibri" w:hAnsi="Calibri" w:cs="Calibri"/>
          <w:spacing w:val="-5"/>
        </w:rPr>
        <w:t>r</w:t>
      </w:r>
      <w:r w:rsidRPr="00297A9C">
        <w:rPr>
          <w:rFonts w:ascii="Calibri" w:eastAsia="Calibri" w:hAnsi="Calibri" w:cs="Calibri"/>
        </w:rPr>
        <w:t>al:</w:t>
      </w:r>
    </w:p>
    <w:p w14:paraId="6376F10E" w14:textId="77777777" w:rsidR="00BF3A9A" w:rsidRDefault="00BF3A9A" w:rsidP="00BF3A9A">
      <w:pPr>
        <w:ind w:left="130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Calibri" w:eastAsia="Calibri" w:hAnsi="Calibri" w:cs="Calibri"/>
        </w:rPr>
        <w:t>Occi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 xml:space="preserve">al (I/D) </w:t>
      </w:r>
      <w:proofErr w:type="gramStart"/>
      <w:r>
        <w:rPr>
          <w:rFonts w:ascii="Calibri" w:eastAsia="Calibri" w:hAnsi="Calibri" w:cs="Calibri"/>
        </w:rPr>
        <w:t xml:space="preserve">-- 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3"/>
        </w:rPr>
        <w:t>ñ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proofErr w:type="spellEnd"/>
      <w:proofErr w:type="gramEnd"/>
    </w:p>
    <w:p w14:paraId="650A9C52" w14:textId="77777777" w:rsidR="00BF3A9A" w:rsidRDefault="00BF3A9A" w:rsidP="00BF3A9A">
      <w:pPr>
        <w:spacing w:before="19"/>
        <w:ind w:left="130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óﬁ</w:t>
      </w:r>
      <w:r>
        <w:rPr>
          <w:rFonts w:ascii="Calibri" w:eastAsia="Calibri" w:hAnsi="Calibri" w:cs="Calibri"/>
        </w:rPr>
        <w:t>sis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3"/>
        </w:rPr>
        <w:t>ñ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proofErr w:type="spellEnd"/>
    </w:p>
    <w:p w14:paraId="631BE7C1" w14:textId="4718D0A2" w:rsidR="00BF3A9A" w:rsidRDefault="00BF3A9A" w:rsidP="00BF3A9A">
      <w:pPr>
        <w:spacing w:before="22"/>
        <w:ind w:left="130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 w:rsidRPr="004A15C9">
        <w:rPr>
          <w:rFonts w:ascii="Calibri" w:eastAsia="Calibri" w:hAnsi="Calibri" w:cs="Calibri"/>
          <w:highlight w:val="yellow"/>
        </w:rPr>
        <w:t>Ti</w:t>
      </w:r>
      <w:r w:rsidRPr="004A15C9">
        <w:rPr>
          <w:rFonts w:ascii="Calibri" w:eastAsia="Calibri" w:hAnsi="Calibri" w:cs="Calibri"/>
          <w:spacing w:val="-5"/>
          <w:highlight w:val="yellow"/>
        </w:rPr>
        <w:t>r</w:t>
      </w:r>
      <w:r w:rsidRPr="004A15C9">
        <w:rPr>
          <w:rFonts w:ascii="Calibri" w:eastAsia="Calibri" w:hAnsi="Calibri" w:cs="Calibri"/>
          <w:spacing w:val="1"/>
          <w:highlight w:val="yellow"/>
        </w:rPr>
        <w:t>o</w:t>
      </w:r>
      <w:r w:rsidRPr="004A15C9">
        <w:rPr>
          <w:rFonts w:ascii="Calibri" w:eastAsia="Calibri" w:hAnsi="Calibri" w:cs="Calibri"/>
          <w:highlight w:val="yellow"/>
        </w:rPr>
        <w:t>i</w:t>
      </w:r>
      <w:r w:rsidRPr="004A15C9">
        <w:rPr>
          <w:rFonts w:ascii="Calibri" w:eastAsia="Calibri" w:hAnsi="Calibri" w:cs="Calibri"/>
          <w:spacing w:val="-1"/>
          <w:highlight w:val="yellow"/>
        </w:rPr>
        <w:t>d</w:t>
      </w:r>
      <w:r w:rsidRPr="004A15C9">
        <w:rPr>
          <w:rFonts w:ascii="Calibri" w:eastAsia="Calibri" w:hAnsi="Calibri" w:cs="Calibri"/>
          <w:spacing w:val="1"/>
          <w:highlight w:val="yellow"/>
        </w:rPr>
        <w:t>e</w:t>
      </w:r>
      <w:r w:rsidRPr="004A15C9">
        <w:rPr>
          <w:rFonts w:ascii="Calibri" w:eastAsia="Calibri" w:hAnsi="Calibri" w:cs="Calibri"/>
          <w:highlight w:val="yellow"/>
        </w:rPr>
        <w:t>s</w:t>
      </w:r>
      <w:proofErr w:type="spellEnd"/>
      <w:r w:rsidRPr="004A15C9">
        <w:rPr>
          <w:rFonts w:ascii="Times New Roman" w:eastAsia="Times New Roman" w:hAnsi="Times New Roman" w:cs="Times New Roman"/>
          <w:spacing w:val="-7"/>
          <w:highlight w:val="yellow"/>
        </w:rPr>
        <w:t xml:space="preserve"> </w:t>
      </w:r>
      <w:r w:rsidRPr="004A15C9">
        <w:rPr>
          <w:rFonts w:ascii="Calibri" w:eastAsia="Calibri" w:hAnsi="Calibri" w:cs="Calibri"/>
          <w:highlight w:val="yellow"/>
        </w:rPr>
        <w:t>–</w:t>
      </w:r>
      <w:r w:rsidRPr="004A15C9">
        <w:rPr>
          <w:rFonts w:ascii="Times New Roman" w:eastAsia="Times New Roman" w:hAnsi="Times New Roman" w:cs="Times New Roman"/>
          <w:spacing w:val="-4"/>
          <w:highlight w:val="yellow"/>
        </w:rPr>
        <w:t xml:space="preserve"> </w:t>
      </w:r>
      <w:proofErr w:type="spellStart"/>
      <w:r w:rsidRPr="004A15C9">
        <w:rPr>
          <w:rFonts w:ascii="Calibri" w:eastAsia="Calibri" w:hAnsi="Calibri" w:cs="Calibri"/>
          <w:highlight w:val="yellow"/>
        </w:rPr>
        <w:t>Ri</w:t>
      </w:r>
      <w:r w:rsidRPr="004A15C9">
        <w:rPr>
          <w:rFonts w:ascii="Calibri" w:eastAsia="Calibri" w:hAnsi="Calibri" w:cs="Calibri"/>
          <w:spacing w:val="-3"/>
          <w:highlight w:val="yellow"/>
        </w:rPr>
        <w:t>ñ</w:t>
      </w:r>
      <w:r w:rsidRPr="004A15C9">
        <w:rPr>
          <w:rFonts w:ascii="Calibri" w:eastAsia="Calibri" w:hAnsi="Calibri" w:cs="Calibri"/>
          <w:spacing w:val="1"/>
          <w:highlight w:val="yellow"/>
        </w:rPr>
        <w:t>o</w:t>
      </w:r>
      <w:r w:rsidRPr="004A15C9">
        <w:rPr>
          <w:rFonts w:ascii="Calibri" w:eastAsia="Calibri" w:hAnsi="Calibri" w:cs="Calibri"/>
          <w:spacing w:val="-1"/>
          <w:highlight w:val="yellow"/>
        </w:rPr>
        <w:t>n</w:t>
      </w:r>
      <w:r w:rsidRPr="004A15C9">
        <w:rPr>
          <w:rFonts w:ascii="Calibri" w:eastAsia="Calibri" w:hAnsi="Calibri" w:cs="Calibri"/>
          <w:spacing w:val="1"/>
          <w:highlight w:val="yellow"/>
        </w:rPr>
        <w:t>e</w:t>
      </w:r>
      <w:r w:rsidRPr="004A15C9">
        <w:rPr>
          <w:rFonts w:ascii="Calibri" w:eastAsia="Calibri" w:hAnsi="Calibri" w:cs="Calibri"/>
          <w:highlight w:val="yellow"/>
        </w:rPr>
        <w:t>s</w:t>
      </w:r>
      <w:proofErr w:type="spellEnd"/>
      <w:r w:rsidR="004A15C9">
        <w:rPr>
          <w:rFonts w:ascii="Calibri" w:eastAsia="Calibri" w:hAnsi="Calibri" w:cs="Calibri"/>
        </w:rPr>
        <w:t>: Si</w:t>
      </w:r>
      <w:proofErr w:type="gramStart"/>
      <w:r w:rsidR="004A15C9">
        <w:rPr>
          <w:rFonts w:ascii="Calibri" w:eastAsia="Calibri" w:hAnsi="Calibri" w:cs="Calibri"/>
        </w:rPr>
        <w:t xml:space="preserve"> </w:t>
      </w:r>
      <w:r w:rsidR="00E75FB6">
        <w:rPr>
          <w:rFonts w:ascii="Calibri" w:eastAsia="Calibri" w:hAnsi="Calibri" w:cs="Calibri"/>
        </w:rPr>
        <w:t xml:space="preserve">  (</w:t>
      </w:r>
      <w:proofErr w:type="gramEnd"/>
      <w:r w:rsidR="00E75FB6">
        <w:rPr>
          <w:rFonts w:ascii="Calibri" w:eastAsia="Calibri" w:hAnsi="Calibri" w:cs="Calibri"/>
        </w:rPr>
        <w:t>2)</w:t>
      </w:r>
    </w:p>
    <w:p w14:paraId="4096BB84" w14:textId="77777777" w:rsidR="00BF3A9A" w:rsidRDefault="00BF3A9A" w:rsidP="00BF3A9A">
      <w:pPr>
        <w:spacing w:before="22"/>
        <w:ind w:left="130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umn</w:t>
      </w:r>
      <w:r>
        <w:rPr>
          <w:rFonts w:ascii="Calibri" w:eastAsia="Calibri" w:hAnsi="Calibri" w:cs="Calibri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í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</w:t>
      </w:r>
      <w:proofErr w:type="spellEnd"/>
      <w:r>
        <w:rPr>
          <w:rFonts w:ascii="Calibri" w:eastAsia="Calibri" w:hAnsi="Calibri" w:cs="Calibri"/>
        </w:rPr>
        <w:t>;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Calibri" w:eastAsia="Calibri" w:hAnsi="Calibri" w:cs="Calibri"/>
        </w:rPr>
        <w:t>(C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5"/>
        </w:rPr>
        <w:t>c</w:t>
      </w:r>
      <w:r>
        <w:rPr>
          <w:rFonts w:ascii="Calibri" w:eastAsia="Calibri" w:hAnsi="Calibri" w:cs="Calibri"/>
        </w:rPr>
        <w:t>al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>;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5"/>
        </w:rPr>
        <w:t>r</w:t>
      </w:r>
      <w:r>
        <w:rPr>
          <w:rFonts w:ascii="Calibri" w:eastAsia="Calibri" w:hAnsi="Calibri" w:cs="Calibri"/>
        </w:rPr>
        <w:t>sal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1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>;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  <w:spacing w:val="-1"/>
        </w:rPr>
        <w:t>umb</w:t>
      </w:r>
      <w:r>
        <w:rPr>
          <w:rFonts w:ascii="Calibri" w:eastAsia="Calibri" w:hAnsi="Calibri" w:cs="Calibri"/>
        </w:rPr>
        <w:t>ar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>;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ac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)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Calibri" w:eastAsia="Calibri" w:hAnsi="Calibri" w:cs="Calibri"/>
        </w:rPr>
        <w:t>-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3"/>
        </w:rPr>
        <w:t>ñ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proofErr w:type="spellEnd"/>
    </w:p>
    <w:p w14:paraId="71A4A013" w14:textId="61438CD0" w:rsidR="00BF3A9A" w:rsidRDefault="00BF3A9A" w:rsidP="00BF3A9A">
      <w:pPr>
        <w:spacing w:before="22"/>
        <w:ind w:left="1302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34F47714" wp14:editId="21891D2C">
                <wp:simplePos x="0" y="0"/>
                <wp:positionH relativeFrom="page">
                  <wp:posOffset>2087245</wp:posOffset>
                </wp:positionH>
                <wp:positionV relativeFrom="paragraph">
                  <wp:posOffset>200025</wp:posOffset>
                </wp:positionV>
                <wp:extent cx="0" cy="172085"/>
                <wp:effectExtent l="20320" t="23495" r="17780" b="23495"/>
                <wp:wrapNone/>
                <wp:docPr id="659217704" name="Grup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72085"/>
                          <a:chOff x="3287" y="315"/>
                          <a:chExt cx="0" cy="271"/>
                        </a:xfrm>
                      </wpg:grpSpPr>
                      <wps:wsp>
                        <wps:cNvPr id="130338113" name="Freeform 5"/>
                        <wps:cNvSpPr>
                          <a:spLocks/>
                        </wps:cNvSpPr>
                        <wps:spPr bwMode="auto">
                          <a:xfrm>
                            <a:off x="3287" y="315"/>
                            <a:ext cx="0" cy="271"/>
                          </a:xfrm>
                          <a:custGeom>
                            <a:avLst/>
                            <a:gdLst>
                              <a:gd name="T0" fmla="+- 0 315 315"/>
                              <a:gd name="T1" fmla="*/ 315 h 271"/>
                              <a:gd name="T2" fmla="+- 0 586 315"/>
                              <a:gd name="T3" fmla="*/ 586 h 2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71">
                                <a:moveTo>
                                  <a:pt x="0" y="0"/>
                                </a:moveTo>
                                <a:lnTo>
                                  <a:pt x="0" y="271"/>
                                </a:lnTo>
                              </a:path>
                            </a:pathLst>
                          </a:custGeom>
                          <a:noFill/>
                          <a:ln w="33274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1822899F" id="Grupo 5" o:spid="_x0000_s1026" style="position:absolute;margin-left:164.35pt;margin-top:15.75pt;width:0;height:13.55pt;z-index:-251648512;mso-position-horizontal-relative:page" coordorigin="3287,315" coordsize="0,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">
                <v:shape id="Freeform 5" o:spid="_x0000_s1027" style="position:absolute;left:3287;top:315;width:0;height:271;visibility:visible;mso-wrap-style:square;v-text-anchor:top" coordsize="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" path="m,l,271e" filled="f" strokecolor="yellow" strokeweight="2.62pt">
                  <v:path arrowok="t" o:connecttype="custom" o:connectlocs="0,315;0,586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2430F1D6" wp14:editId="04BA51D9">
                <wp:simplePos x="0" y="0"/>
                <wp:positionH relativeFrom="page">
                  <wp:posOffset>2740660</wp:posOffset>
                </wp:positionH>
                <wp:positionV relativeFrom="paragraph">
                  <wp:posOffset>200025</wp:posOffset>
                </wp:positionV>
                <wp:extent cx="0" cy="172085"/>
                <wp:effectExtent l="26035" t="23495" r="21590" b="23495"/>
                <wp:wrapNone/>
                <wp:docPr id="1291476830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72085"/>
                          <a:chOff x="4316" y="315"/>
                          <a:chExt cx="0" cy="271"/>
                        </a:xfrm>
                      </wpg:grpSpPr>
                      <wps:wsp>
                        <wps:cNvPr id="1457522693" name="Freeform 7"/>
                        <wps:cNvSpPr>
                          <a:spLocks/>
                        </wps:cNvSpPr>
                        <wps:spPr bwMode="auto">
                          <a:xfrm>
                            <a:off x="4316" y="315"/>
                            <a:ext cx="0" cy="271"/>
                          </a:xfrm>
                          <a:custGeom>
                            <a:avLst/>
                            <a:gdLst>
                              <a:gd name="T0" fmla="+- 0 315 315"/>
                              <a:gd name="T1" fmla="*/ 315 h 271"/>
                              <a:gd name="T2" fmla="+- 0 586 315"/>
                              <a:gd name="T3" fmla="*/ 586 h 2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71">
                                <a:moveTo>
                                  <a:pt x="0" y="0"/>
                                </a:moveTo>
                                <a:lnTo>
                                  <a:pt x="0" y="271"/>
                                </a:lnTo>
                              </a:path>
                            </a:pathLst>
                          </a:custGeom>
                          <a:noFill/>
                          <a:ln w="33274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4A8EE33F" id="Grupo 6" o:spid="_x0000_s1026" style="position:absolute;margin-left:215.8pt;margin-top:15.75pt;width:0;height:13.55pt;z-index:-251647488;mso-position-horizontal-relative:page" coordorigin="4316,315" coordsize="0,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">
                <v:shape id="Freeform 7" o:spid="_x0000_s1027" style="position:absolute;left:4316;top:315;width:0;height:271;visibility:visible;mso-wrap-style:square;v-text-anchor:top" coordsize="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" path="m,l,271e" filled="f" strokecolor="yellow" strokeweight="2.62pt">
                  <v:path arrowok="t" o:connecttype="custom" o:connectlocs="0,315;0,586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pacing w:val="1"/>
        </w:rPr>
        <w:t>5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 w:rsidRPr="00E75FB6">
        <w:rPr>
          <w:rFonts w:ascii="Calibri" w:eastAsia="Calibri" w:hAnsi="Calibri" w:cs="Calibri"/>
          <w:spacing w:val="1"/>
          <w:highlight w:val="yellow"/>
        </w:rPr>
        <w:t>L</w:t>
      </w:r>
      <w:r w:rsidRPr="00E75FB6">
        <w:rPr>
          <w:rFonts w:ascii="Calibri" w:eastAsia="Calibri" w:hAnsi="Calibri" w:cs="Calibri"/>
          <w:spacing w:val="-1"/>
          <w:highlight w:val="yellow"/>
        </w:rPr>
        <w:t>umb</w:t>
      </w:r>
      <w:r w:rsidRPr="00E75FB6">
        <w:rPr>
          <w:rFonts w:ascii="Calibri" w:eastAsia="Calibri" w:hAnsi="Calibri" w:cs="Calibri"/>
          <w:highlight w:val="yellow"/>
        </w:rPr>
        <w:t>ar</w:t>
      </w:r>
      <w:r w:rsidRPr="00E75FB6">
        <w:rPr>
          <w:rFonts w:ascii="Times New Roman" w:eastAsia="Times New Roman" w:hAnsi="Times New Roman" w:cs="Times New Roman"/>
          <w:spacing w:val="-5"/>
          <w:highlight w:val="yellow"/>
        </w:rPr>
        <w:t xml:space="preserve"> </w:t>
      </w:r>
      <w:r w:rsidRPr="00E75FB6">
        <w:rPr>
          <w:rFonts w:ascii="Calibri" w:eastAsia="Calibri" w:hAnsi="Calibri" w:cs="Calibri"/>
          <w:highlight w:val="yellow"/>
        </w:rPr>
        <w:t>4</w:t>
      </w:r>
      <w:r w:rsidRPr="00E75FB6">
        <w:rPr>
          <w:rFonts w:ascii="Times New Roman" w:eastAsia="Times New Roman" w:hAnsi="Times New Roman" w:cs="Times New Roman"/>
          <w:spacing w:val="-4"/>
          <w:highlight w:val="yellow"/>
        </w:rPr>
        <w:t xml:space="preserve"> </w:t>
      </w:r>
      <w:r w:rsidRPr="00E75FB6">
        <w:rPr>
          <w:rFonts w:ascii="Calibri" w:eastAsia="Calibri" w:hAnsi="Calibri" w:cs="Calibri"/>
          <w:highlight w:val="yellow"/>
        </w:rPr>
        <w:t>–</w:t>
      </w:r>
      <w:r w:rsidRPr="00E75FB6">
        <w:rPr>
          <w:rFonts w:ascii="Times New Roman" w:eastAsia="Times New Roman" w:hAnsi="Times New Roman" w:cs="Times New Roman"/>
          <w:spacing w:val="-7"/>
          <w:highlight w:val="yellow"/>
        </w:rPr>
        <w:t xml:space="preserve"> </w:t>
      </w:r>
      <w:proofErr w:type="spellStart"/>
      <w:r w:rsidRPr="00E75FB6">
        <w:rPr>
          <w:rFonts w:ascii="Calibri" w:eastAsia="Calibri" w:hAnsi="Calibri" w:cs="Calibri"/>
          <w:highlight w:val="yellow"/>
        </w:rPr>
        <w:t>Ri</w:t>
      </w:r>
      <w:r w:rsidRPr="00E75FB6">
        <w:rPr>
          <w:rFonts w:ascii="Calibri" w:eastAsia="Calibri" w:hAnsi="Calibri" w:cs="Calibri"/>
          <w:spacing w:val="-1"/>
          <w:highlight w:val="yellow"/>
        </w:rPr>
        <w:t>ñ</w:t>
      </w:r>
      <w:r w:rsidRPr="00E75FB6">
        <w:rPr>
          <w:rFonts w:ascii="Calibri" w:eastAsia="Calibri" w:hAnsi="Calibri" w:cs="Calibri"/>
          <w:spacing w:val="1"/>
          <w:highlight w:val="yellow"/>
        </w:rPr>
        <w:t>o</w:t>
      </w:r>
      <w:r w:rsidRPr="00E75FB6">
        <w:rPr>
          <w:rFonts w:ascii="Calibri" w:eastAsia="Calibri" w:hAnsi="Calibri" w:cs="Calibri"/>
          <w:spacing w:val="-3"/>
          <w:highlight w:val="yellow"/>
        </w:rPr>
        <w:t>n</w:t>
      </w:r>
      <w:r w:rsidRPr="00E75FB6">
        <w:rPr>
          <w:rFonts w:ascii="Calibri" w:eastAsia="Calibri" w:hAnsi="Calibri" w:cs="Calibri"/>
          <w:spacing w:val="1"/>
          <w:highlight w:val="yellow"/>
        </w:rPr>
        <w:t>e</w:t>
      </w:r>
      <w:r w:rsidRPr="00E75FB6">
        <w:rPr>
          <w:rFonts w:ascii="Calibri" w:eastAsia="Calibri" w:hAnsi="Calibri" w:cs="Calibri"/>
          <w:highlight w:val="yellow"/>
        </w:rPr>
        <w:t>s</w:t>
      </w:r>
      <w:proofErr w:type="spellEnd"/>
      <w:r w:rsidRPr="00E75FB6">
        <w:rPr>
          <w:rFonts w:ascii="Times New Roman" w:eastAsia="Times New Roman" w:hAnsi="Times New Roman" w:cs="Times New Roman"/>
          <w:spacing w:val="-5"/>
          <w:highlight w:val="yellow"/>
        </w:rPr>
        <w:t xml:space="preserve"> </w:t>
      </w:r>
      <w:proofErr w:type="gramStart"/>
      <w:r w:rsidRPr="00E75FB6">
        <w:rPr>
          <w:rFonts w:ascii="Calibri" w:eastAsia="Calibri" w:hAnsi="Calibri" w:cs="Calibri"/>
          <w:highlight w:val="yellow"/>
        </w:rPr>
        <w:t>(</w:t>
      </w:r>
      <w:r w:rsidRPr="00E75FB6">
        <w:rPr>
          <w:rFonts w:ascii="Times New Roman" w:eastAsia="Times New Roman" w:hAnsi="Times New Roman" w:cs="Times New Roman"/>
          <w:spacing w:val="-7"/>
          <w:highlight w:val="yellow"/>
        </w:rPr>
        <w:t xml:space="preserve"> </w:t>
      </w:r>
      <w:proofErr w:type="spellStart"/>
      <w:r w:rsidRPr="00E75FB6">
        <w:rPr>
          <w:rFonts w:ascii="Calibri" w:eastAsia="Calibri" w:hAnsi="Calibri" w:cs="Calibri"/>
          <w:highlight w:val="yellow"/>
        </w:rPr>
        <w:t>Q</w:t>
      </w:r>
      <w:r w:rsidRPr="00E75FB6">
        <w:rPr>
          <w:rFonts w:ascii="Calibri" w:eastAsia="Calibri" w:hAnsi="Calibri" w:cs="Calibri"/>
          <w:spacing w:val="-1"/>
          <w:highlight w:val="yellow"/>
        </w:rPr>
        <w:t>u</w:t>
      </w:r>
      <w:r w:rsidRPr="00E75FB6">
        <w:rPr>
          <w:rFonts w:ascii="Calibri" w:eastAsia="Calibri" w:hAnsi="Calibri" w:cs="Calibri"/>
          <w:highlight w:val="yellow"/>
        </w:rPr>
        <w:t>i</w:t>
      </w:r>
      <w:r w:rsidRPr="00E75FB6">
        <w:rPr>
          <w:rFonts w:ascii="Calibri" w:eastAsia="Calibri" w:hAnsi="Calibri" w:cs="Calibri"/>
          <w:spacing w:val="-2"/>
          <w:highlight w:val="yellow"/>
        </w:rPr>
        <w:t>s</w:t>
      </w:r>
      <w:r w:rsidRPr="00E75FB6">
        <w:rPr>
          <w:rFonts w:ascii="Calibri" w:eastAsia="Calibri" w:hAnsi="Calibri" w:cs="Calibri"/>
          <w:spacing w:val="-4"/>
          <w:highlight w:val="yellow"/>
        </w:rPr>
        <w:t>t</w:t>
      </w:r>
      <w:r w:rsidRPr="00E75FB6">
        <w:rPr>
          <w:rFonts w:ascii="Calibri" w:eastAsia="Calibri" w:hAnsi="Calibri" w:cs="Calibri"/>
          <w:highlight w:val="yellow"/>
        </w:rPr>
        <w:t>e</w:t>
      </w:r>
      <w:proofErr w:type="spellEnd"/>
      <w:proofErr w:type="gramEnd"/>
      <w:r w:rsidRPr="00E75FB6">
        <w:rPr>
          <w:rFonts w:ascii="Times New Roman" w:eastAsia="Times New Roman" w:hAnsi="Times New Roman" w:cs="Times New Roman"/>
          <w:spacing w:val="-4"/>
          <w:highlight w:val="yellow"/>
        </w:rPr>
        <w:t xml:space="preserve"> </w:t>
      </w:r>
      <w:r w:rsidRPr="00E75FB6">
        <w:rPr>
          <w:rFonts w:ascii="Calibri" w:eastAsia="Calibri" w:hAnsi="Calibri" w:cs="Calibri"/>
          <w:spacing w:val="-1"/>
          <w:highlight w:val="yellow"/>
        </w:rPr>
        <w:t>d</w:t>
      </w:r>
      <w:r w:rsidRPr="00E75FB6">
        <w:rPr>
          <w:rFonts w:ascii="Calibri" w:eastAsia="Calibri" w:hAnsi="Calibri" w:cs="Calibri"/>
          <w:highlight w:val="yellow"/>
        </w:rPr>
        <w:t>e</w:t>
      </w:r>
      <w:r w:rsidRPr="00E75FB6">
        <w:rPr>
          <w:rFonts w:ascii="Times New Roman" w:eastAsia="Times New Roman" w:hAnsi="Times New Roman" w:cs="Times New Roman"/>
          <w:spacing w:val="-6"/>
          <w:highlight w:val="yellow"/>
        </w:rPr>
        <w:t xml:space="preserve"> </w:t>
      </w:r>
      <w:r w:rsidRPr="00E75FB6">
        <w:rPr>
          <w:rFonts w:ascii="Calibri" w:eastAsia="Calibri" w:hAnsi="Calibri" w:cs="Calibri"/>
          <w:spacing w:val="1"/>
          <w:highlight w:val="yellow"/>
        </w:rPr>
        <w:t>M</w:t>
      </w:r>
      <w:r w:rsidRPr="00E75FB6">
        <w:rPr>
          <w:rFonts w:ascii="Calibri" w:eastAsia="Calibri" w:hAnsi="Calibri" w:cs="Calibri"/>
          <w:highlight w:val="yellow"/>
        </w:rPr>
        <w:t>a</w:t>
      </w:r>
      <w:r w:rsidRPr="00E75FB6">
        <w:rPr>
          <w:rFonts w:ascii="Calibri" w:eastAsia="Calibri" w:hAnsi="Calibri" w:cs="Calibri"/>
          <w:spacing w:val="-1"/>
          <w:highlight w:val="yellow"/>
        </w:rPr>
        <w:t>m</w:t>
      </w:r>
      <w:r w:rsidRPr="00E75FB6">
        <w:rPr>
          <w:rFonts w:ascii="Calibri" w:eastAsia="Calibri" w:hAnsi="Calibri" w:cs="Calibri"/>
          <w:highlight w:val="yellow"/>
        </w:rPr>
        <w:t>as)</w:t>
      </w:r>
      <w:r w:rsidR="00E75FB6">
        <w:rPr>
          <w:rFonts w:ascii="Calibri" w:eastAsia="Calibri" w:hAnsi="Calibri" w:cs="Calibri"/>
        </w:rPr>
        <w:t xml:space="preserve">: </w:t>
      </w:r>
      <w:r w:rsidR="003E0BB0">
        <w:rPr>
          <w:rFonts w:ascii="Calibri" w:eastAsia="Calibri" w:hAnsi="Calibri" w:cs="Calibri"/>
        </w:rPr>
        <w:t>(5)</w:t>
      </w:r>
    </w:p>
    <w:p w14:paraId="539DF309" w14:textId="24FD528C" w:rsidR="00BF3A9A" w:rsidRDefault="00BF3A9A" w:rsidP="00BF3A9A">
      <w:pPr>
        <w:spacing w:before="19"/>
        <w:ind w:left="1302"/>
        <w:rPr>
          <w:sz w:val="18"/>
          <w:szCs w:val="18"/>
        </w:rPr>
      </w:pPr>
      <w:r>
        <w:rPr>
          <w:rFonts w:ascii="Calibri" w:eastAsia="Calibri" w:hAnsi="Calibri" w:cs="Calibri"/>
          <w:spacing w:val="1"/>
        </w:rPr>
        <w:t>6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 w:rsidRPr="00A0535C">
        <w:rPr>
          <w:rFonts w:ascii="Calibri" w:eastAsia="Calibri" w:hAnsi="Calibri" w:cs="Calibri"/>
          <w:spacing w:val="-1"/>
          <w:highlight w:val="yellow"/>
        </w:rPr>
        <w:t>H</w:t>
      </w:r>
      <w:r w:rsidRPr="00A0535C">
        <w:rPr>
          <w:rFonts w:ascii="Calibri" w:eastAsia="Calibri" w:hAnsi="Calibri" w:cs="Calibri"/>
          <w:spacing w:val="1"/>
          <w:highlight w:val="yellow"/>
        </w:rPr>
        <w:t>o</w:t>
      </w:r>
      <w:r w:rsidRPr="00A0535C">
        <w:rPr>
          <w:rFonts w:ascii="Calibri" w:eastAsia="Calibri" w:hAnsi="Calibri" w:cs="Calibri"/>
          <w:spacing w:val="-1"/>
          <w:highlight w:val="yellow"/>
        </w:rPr>
        <w:t>mb</w:t>
      </w:r>
      <w:r w:rsidRPr="00A0535C">
        <w:rPr>
          <w:rFonts w:ascii="Calibri" w:eastAsia="Calibri" w:hAnsi="Calibri" w:cs="Calibri"/>
          <w:spacing w:val="-5"/>
          <w:highlight w:val="yellow"/>
        </w:rPr>
        <w:t>r</w:t>
      </w:r>
      <w:r w:rsidRPr="00A0535C">
        <w:rPr>
          <w:rFonts w:ascii="Calibri" w:eastAsia="Calibri" w:hAnsi="Calibri" w:cs="Calibri"/>
          <w:spacing w:val="1"/>
          <w:highlight w:val="yellow"/>
        </w:rPr>
        <w:t>o</w:t>
      </w:r>
      <w:r w:rsidRPr="00A0535C">
        <w:rPr>
          <w:rFonts w:ascii="Calibri" w:eastAsia="Calibri" w:hAnsi="Calibri" w:cs="Calibri"/>
          <w:highlight w:val="yellow"/>
        </w:rPr>
        <w:t>s</w:t>
      </w:r>
      <w:proofErr w:type="spellEnd"/>
      <w:r w:rsidRPr="00A0535C">
        <w:rPr>
          <w:rFonts w:ascii="Times New Roman" w:eastAsia="Times New Roman" w:hAnsi="Times New Roman" w:cs="Times New Roman"/>
          <w:spacing w:val="-5"/>
          <w:highlight w:val="yellow"/>
        </w:rPr>
        <w:t xml:space="preserve"> </w:t>
      </w:r>
      <w:r w:rsidRPr="00A0535C">
        <w:rPr>
          <w:rFonts w:ascii="Calibri" w:eastAsia="Calibri" w:hAnsi="Calibri" w:cs="Calibri"/>
          <w:highlight w:val="yellow"/>
        </w:rPr>
        <w:t>–</w:t>
      </w:r>
      <w:r w:rsidRPr="00A0535C">
        <w:rPr>
          <w:rFonts w:ascii="Times New Roman" w:eastAsia="Times New Roman" w:hAnsi="Times New Roman" w:cs="Times New Roman"/>
          <w:spacing w:val="-7"/>
          <w:highlight w:val="yellow"/>
        </w:rPr>
        <w:t xml:space="preserve"> </w:t>
      </w:r>
      <w:proofErr w:type="spellStart"/>
      <w:proofErr w:type="gramStart"/>
      <w:r w:rsidRPr="00A0535C">
        <w:rPr>
          <w:rFonts w:ascii="Calibri" w:eastAsia="Calibri" w:hAnsi="Calibri" w:cs="Calibri"/>
          <w:highlight w:val="yellow"/>
        </w:rPr>
        <w:t>Ri</w:t>
      </w:r>
      <w:r w:rsidRPr="00A0535C">
        <w:rPr>
          <w:rFonts w:ascii="Calibri" w:eastAsia="Calibri" w:hAnsi="Calibri" w:cs="Calibri"/>
          <w:spacing w:val="-1"/>
          <w:highlight w:val="yellow"/>
        </w:rPr>
        <w:t>ñ</w:t>
      </w:r>
      <w:r w:rsidRPr="00A0535C">
        <w:rPr>
          <w:rFonts w:ascii="Calibri" w:eastAsia="Calibri" w:hAnsi="Calibri" w:cs="Calibri"/>
          <w:spacing w:val="1"/>
          <w:highlight w:val="yellow"/>
        </w:rPr>
        <w:t>o</w:t>
      </w:r>
      <w:r w:rsidRPr="00A0535C">
        <w:rPr>
          <w:rFonts w:ascii="Calibri" w:eastAsia="Calibri" w:hAnsi="Calibri" w:cs="Calibri"/>
          <w:spacing w:val="-3"/>
          <w:highlight w:val="yellow"/>
        </w:rPr>
        <w:t>n</w:t>
      </w:r>
      <w:r w:rsidRPr="00A0535C">
        <w:rPr>
          <w:rFonts w:ascii="Calibri" w:eastAsia="Calibri" w:hAnsi="Calibri" w:cs="Calibri"/>
          <w:spacing w:val="1"/>
          <w:highlight w:val="yellow"/>
        </w:rPr>
        <w:t>e</w:t>
      </w:r>
      <w:r w:rsidRPr="00A0535C">
        <w:rPr>
          <w:rFonts w:ascii="Calibri" w:eastAsia="Calibri" w:hAnsi="Calibri" w:cs="Calibri"/>
          <w:highlight w:val="yellow"/>
        </w:rPr>
        <w:t>s</w:t>
      </w:r>
      <w:proofErr w:type="spellEnd"/>
      <w:r>
        <w:rPr>
          <w:rFonts w:ascii="Times New Roman" w:eastAsia="Times New Roman" w:hAnsi="Times New Roman" w:cs="Times New Roman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Calibri" w:eastAsia="Calibri" w:hAnsi="Calibri" w:cs="Calibri"/>
        </w:rPr>
        <w:t>(</w:t>
      </w:r>
      <w:proofErr w:type="spellStart"/>
      <w:r>
        <w:rPr>
          <w:rFonts w:ascii="Calibri" w:eastAsia="Calibri" w:hAnsi="Calibri" w:cs="Calibri"/>
          <w:spacing w:val="-14"/>
        </w:rPr>
        <w:t>T</w:t>
      </w:r>
      <w:r>
        <w:rPr>
          <w:rFonts w:ascii="Calibri" w:eastAsia="Calibri" w:hAnsi="Calibri" w:cs="Calibri"/>
          <w:spacing w:val="-1"/>
        </w:rPr>
        <w:t>um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5"/>
        </w:rPr>
        <w:t>r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6"/>
        </w:rPr>
        <w:t>z</w:t>
      </w:r>
      <w:r>
        <w:rPr>
          <w:rFonts w:ascii="Calibri" w:eastAsia="Calibri" w:hAnsi="Calibri" w:cs="Calibri"/>
          <w:spacing w:val="1"/>
        </w:rPr>
        <w:t>ó</w:t>
      </w:r>
      <w:r>
        <w:rPr>
          <w:rFonts w:ascii="Calibri" w:eastAsia="Calibri" w:hAnsi="Calibri" w:cs="Calibri"/>
          <w:spacing w:val="-1"/>
        </w:rPr>
        <w:t>n</w:t>
      </w:r>
      <w:proofErr w:type="spellEnd"/>
      <w:r>
        <w:rPr>
          <w:rFonts w:ascii="Calibri" w:eastAsia="Calibri" w:hAnsi="Calibri" w:cs="Calibri"/>
        </w:rPr>
        <w:t>,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 w:rsidRPr="00D348BE">
        <w:rPr>
          <w:rFonts w:ascii="Calibri" w:eastAsia="Calibri" w:hAnsi="Calibri" w:cs="Calibri"/>
          <w:spacing w:val="-1"/>
          <w:highlight w:val="yellow"/>
        </w:rPr>
        <w:t>H</w:t>
      </w:r>
      <w:r w:rsidRPr="00D348BE">
        <w:rPr>
          <w:rFonts w:ascii="Calibri" w:eastAsia="Calibri" w:hAnsi="Calibri" w:cs="Calibri"/>
          <w:spacing w:val="1"/>
          <w:highlight w:val="yellow"/>
        </w:rPr>
        <w:t>o</w:t>
      </w:r>
      <w:r w:rsidRPr="00D348BE">
        <w:rPr>
          <w:rFonts w:ascii="Calibri" w:eastAsia="Calibri" w:hAnsi="Calibri" w:cs="Calibri"/>
          <w:spacing w:val="-1"/>
          <w:highlight w:val="yellow"/>
        </w:rPr>
        <w:t>dg</w:t>
      </w:r>
      <w:r w:rsidRPr="00D348BE">
        <w:rPr>
          <w:rFonts w:ascii="Calibri" w:eastAsia="Calibri" w:hAnsi="Calibri" w:cs="Calibri"/>
          <w:highlight w:val="yellow"/>
        </w:rPr>
        <w:t>kin</w:t>
      </w:r>
      <w:r w:rsidRPr="00D348BE">
        <w:rPr>
          <w:rFonts w:ascii="Times New Roman" w:eastAsia="Times New Roman" w:hAnsi="Times New Roman" w:cs="Times New Roman"/>
          <w:spacing w:val="-8"/>
          <w:highlight w:val="yellow"/>
        </w:rPr>
        <w:t xml:space="preserve"> </w:t>
      </w:r>
      <w:proofErr w:type="spellStart"/>
      <w:r w:rsidRPr="00D348BE">
        <w:rPr>
          <w:rFonts w:ascii="Calibri" w:eastAsia="Calibri" w:hAnsi="Calibri" w:cs="Calibri"/>
          <w:spacing w:val="1"/>
          <w:highlight w:val="yellow"/>
        </w:rPr>
        <w:t>e</w:t>
      </w:r>
      <w:r w:rsidRPr="00D348BE">
        <w:rPr>
          <w:rFonts w:ascii="Calibri" w:eastAsia="Calibri" w:hAnsi="Calibri" w:cs="Calibri"/>
          <w:highlight w:val="yellow"/>
        </w:rPr>
        <w:t>n</w:t>
      </w:r>
      <w:proofErr w:type="spellEnd"/>
      <w:r w:rsidRPr="00D348BE">
        <w:rPr>
          <w:rFonts w:ascii="Times New Roman" w:eastAsia="Times New Roman" w:hAnsi="Times New Roman" w:cs="Times New Roman"/>
          <w:spacing w:val="-5"/>
          <w:highlight w:val="yellow"/>
        </w:rPr>
        <w:t xml:space="preserve"> </w:t>
      </w:r>
      <w:proofErr w:type="spellStart"/>
      <w:r w:rsidRPr="00D348BE">
        <w:rPr>
          <w:rFonts w:ascii="Calibri" w:eastAsia="Calibri" w:hAnsi="Calibri" w:cs="Calibri"/>
          <w:highlight w:val="yellow"/>
        </w:rPr>
        <w:t>c</w:t>
      </w:r>
      <w:r w:rsidRPr="00D348BE">
        <w:rPr>
          <w:rFonts w:ascii="Calibri" w:eastAsia="Calibri" w:hAnsi="Calibri" w:cs="Calibri"/>
          <w:spacing w:val="-1"/>
          <w:highlight w:val="yellow"/>
        </w:rPr>
        <w:t>u</w:t>
      </w:r>
      <w:r w:rsidRPr="00D348BE">
        <w:rPr>
          <w:rFonts w:ascii="Calibri" w:eastAsia="Calibri" w:hAnsi="Calibri" w:cs="Calibri"/>
          <w:spacing w:val="1"/>
          <w:highlight w:val="yellow"/>
        </w:rPr>
        <w:t>e</w:t>
      </w:r>
      <w:r w:rsidRPr="00D348BE">
        <w:rPr>
          <w:rFonts w:ascii="Calibri" w:eastAsia="Calibri" w:hAnsi="Calibri" w:cs="Calibri"/>
          <w:highlight w:val="yellow"/>
        </w:rPr>
        <w:t>l</w:t>
      </w:r>
      <w:r w:rsidRPr="00D348BE">
        <w:rPr>
          <w:rFonts w:ascii="Calibri" w:eastAsia="Calibri" w:hAnsi="Calibri" w:cs="Calibri"/>
          <w:spacing w:val="-3"/>
          <w:highlight w:val="yellow"/>
        </w:rPr>
        <w:t>l</w:t>
      </w:r>
      <w:r w:rsidRPr="00D348BE">
        <w:rPr>
          <w:rFonts w:ascii="Calibri" w:eastAsia="Calibri" w:hAnsi="Calibri" w:cs="Calibri"/>
          <w:highlight w:val="yellow"/>
        </w:rPr>
        <w:t>o</w:t>
      </w:r>
      <w:proofErr w:type="spellEnd"/>
      <w:r>
        <w:rPr>
          <w:rFonts w:ascii="Calibri" w:eastAsia="Calibri" w:hAnsi="Calibri" w:cs="Calibri"/>
        </w:rPr>
        <w:t>)</w:t>
      </w:r>
      <w:r w:rsidR="00873454">
        <w:rPr>
          <w:rFonts w:ascii="Calibri" w:eastAsia="Calibri" w:hAnsi="Calibri" w:cs="Calibri"/>
        </w:rPr>
        <w:t xml:space="preserve">     (3</w:t>
      </w:r>
      <w:r w:rsidR="00530558">
        <w:rPr>
          <w:rFonts w:ascii="Calibri" w:eastAsia="Calibri" w:hAnsi="Calibri" w:cs="Calibri"/>
        </w:rPr>
        <w:t xml:space="preserve">) </w:t>
      </w:r>
      <w:r w:rsidR="0056192A">
        <w:rPr>
          <w:rFonts w:ascii="Calibri" w:eastAsia="Calibri" w:hAnsi="Calibri" w:cs="Calibri"/>
        </w:rPr>
        <w:t xml:space="preserve">, </w:t>
      </w:r>
      <w:r w:rsidR="00530558">
        <w:rPr>
          <w:rFonts w:ascii="Calibri" w:eastAsia="Calibri" w:hAnsi="Calibri" w:cs="Calibri"/>
        </w:rPr>
        <w:t xml:space="preserve">(14 </w:t>
      </w:r>
      <w:proofErr w:type="spellStart"/>
      <w:r w:rsidR="00530558">
        <w:rPr>
          <w:rFonts w:ascii="Calibri" w:eastAsia="Calibri" w:hAnsi="Calibri" w:cs="Calibri"/>
        </w:rPr>
        <w:t>esposa</w:t>
      </w:r>
      <w:proofErr w:type="spellEnd"/>
      <w:r w:rsidR="00873454">
        <w:rPr>
          <w:rFonts w:ascii="Calibri" w:eastAsia="Calibri" w:hAnsi="Calibri" w:cs="Calibri"/>
        </w:rPr>
        <w:t>)</w:t>
      </w:r>
    </w:p>
    <w:p w14:paraId="6D817D1A" w14:textId="5FF2D183" w:rsidR="00BF3A9A" w:rsidRDefault="00BF3A9A" w:rsidP="00BF3A9A">
      <w:pPr>
        <w:ind w:left="1302"/>
        <w:rPr>
          <w:sz w:val="16"/>
          <w:szCs w:val="16"/>
        </w:rPr>
      </w:pPr>
      <w:r>
        <w:rPr>
          <w:rFonts w:ascii="Calibri" w:eastAsia="Calibri" w:hAnsi="Calibri" w:cs="Calibri"/>
          <w:spacing w:val="1"/>
        </w:rPr>
        <w:t>7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proofErr w:type="spellStart"/>
      <w:r w:rsidRPr="003A7086">
        <w:rPr>
          <w:rFonts w:ascii="Calibri" w:eastAsia="Calibri" w:hAnsi="Calibri" w:cs="Calibri"/>
          <w:spacing w:val="-1"/>
          <w:highlight w:val="yellow"/>
        </w:rPr>
        <w:t>M</w:t>
      </w:r>
      <w:r w:rsidRPr="003A7086">
        <w:rPr>
          <w:rFonts w:ascii="Calibri" w:eastAsia="Calibri" w:hAnsi="Calibri" w:cs="Calibri"/>
          <w:spacing w:val="1"/>
          <w:highlight w:val="yellow"/>
        </w:rPr>
        <w:t>e</w:t>
      </w:r>
      <w:r w:rsidRPr="003A7086">
        <w:rPr>
          <w:rFonts w:ascii="Calibri" w:eastAsia="Calibri" w:hAnsi="Calibri" w:cs="Calibri"/>
          <w:spacing w:val="-1"/>
          <w:highlight w:val="yellow"/>
        </w:rPr>
        <w:t>d</w:t>
      </w:r>
      <w:r w:rsidRPr="003A7086">
        <w:rPr>
          <w:rFonts w:ascii="Calibri" w:eastAsia="Calibri" w:hAnsi="Calibri" w:cs="Calibri"/>
          <w:highlight w:val="yellow"/>
        </w:rPr>
        <w:t>ia</w:t>
      </w:r>
      <w:r w:rsidRPr="003A7086">
        <w:rPr>
          <w:rFonts w:ascii="Calibri" w:eastAsia="Calibri" w:hAnsi="Calibri" w:cs="Calibri"/>
          <w:spacing w:val="-2"/>
          <w:highlight w:val="yellow"/>
        </w:rPr>
        <w:t>s</w:t>
      </w:r>
      <w:r w:rsidRPr="003A7086">
        <w:rPr>
          <w:rFonts w:ascii="Calibri" w:eastAsia="Calibri" w:hAnsi="Calibri" w:cs="Calibri"/>
          <w:highlight w:val="yellow"/>
        </w:rPr>
        <w:t>ti</w:t>
      </w:r>
      <w:r w:rsidRPr="003A7086">
        <w:rPr>
          <w:rFonts w:ascii="Calibri" w:eastAsia="Calibri" w:hAnsi="Calibri" w:cs="Calibri"/>
          <w:spacing w:val="-1"/>
          <w:highlight w:val="yellow"/>
        </w:rPr>
        <w:t>n</w:t>
      </w:r>
      <w:r w:rsidRPr="003A7086">
        <w:rPr>
          <w:rFonts w:ascii="Calibri" w:eastAsia="Calibri" w:hAnsi="Calibri" w:cs="Calibri"/>
          <w:highlight w:val="yellow"/>
        </w:rPr>
        <w:t>o</w:t>
      </w:r>
      <w:proofErr w:type="spellEnd"/>
      <w:r w:rsidRPr="003A7086">
        <w:rPr>
          <w:rFonts w:ascii="Times New Roman" w:eastAsia="Times New Roman" w:hAnsi="Times New Roman" w:cs="Times New Roman"/>
          <w:spacing w:val="-6"/>
          <w:highlight w:val="yellow"/>
        </w:rPr>
        <w:t xml:space="preserve"> </w:t>
      </w:r>
      <w:r w:rsidRPr="003A7086">
        <w:rPr>
          <w:rFonts w:ascii="Calibri" w:eastAsia="Calibri" w:hAnsi="Calibri" w:cs="Calibri"/>
          <w:highlight w:val="yellow"/>
        </w:rPr>
        <w:t>–</w:t>
      </w:r>
      <w:r w:rsidRPr="003A7086">
        <w:rPr>
          <w:rFonts w:ascii="Times New Roman" w:eastAsia="Times New Roman" w:hAnsi="Times New Roman" w:cs="Times New Roman"/>
          <w:spacing w:val="-4"/>
          <w:highlight w:val="yellow"/>
        </w:rPr>
        <w:t xml:space="preserve"> </w:t>
      </w:r>
      <w:proofErr w:type="spellStart"/>
      <w:proofErr w:type="gramStart"/>
      <w:r w:rsidRPr="003A7086">
        <w:rPr>
          <w:rFonts w:ascii="Calibri" w:eastAsia="Calibri" w:hAnsi="Calibri" w:cs="Calibri"/>
          <w:highlight w:val="yellow"/>
        </w:rPr>
        <w:t>Ri</w:t>
      </w:r>
      <w:r w:rsidRPr="003A7086">
        <w:rPr>
          <w:rFonts w:ascii="Calibri" w:eastAsia="Calibri" w:hAnsi="Calibri" w:cs="Calibri"/>
          <w:spacing w:val="-3"/>
          <w:highlight w:val="yellow"/>
        </w:rPr>
        <w:t>ñ</w:t>
      </w:r>
      <w:r w:rsidRPr="003A7086">
        <w:rPr>
          <w:rFonts w:ascii="Calibri" w:eastAsia="Calibri" w:hAnsi="Calibri" w:cs="Calibri"/>
          <w:spacing w:val="1"/>
          <w:highlight w:val="yellow"/>
        </w:rPr>
        <w:t>o</w:t>
      </w:r>
      <w:r w:rsidRPr="003A7086">
        <w:rPr>
          <w:rFonts w:ascii="Calibri" w:eastAsia="Calibri" w:hAnsi="Calibri" w:cs="Calibri"/>
          <w:spacing w:val="-1"/>
          <w:highlight w:val="yellow"/>
        </w:rPr>
        <w:t>n</w:t>
      </w:r>
      <w:r w:rsidRPr="003A7086">
        <w:rPr>
          <w:rFonts w:ascii="Calibri" w:eastAsia="Calibri" w:hAnsi="Calibri" w:cs="Calibri"/>
          <w:spacing w:val="1"/>
          <w:highlight w:val="yellow"/>
        </w:rPr>
        <w:t>e</w:t>
      </w:r>
      <w:r w:rsidRPr="003A7086">
        <w:rPr>
          <w:rFonts w:ascii="Calibri" w:eastAsia="Calibri" w:hAnsi="Calibri" w:cs="Calibri"/>
          <w:highlight w:val="yellow"/>
        </w:rPr>
        <w:t>s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Calibri" w:eastAsia="Calibri" w:hAnsi="Calibri" w:cs="Calibri"/>
        </w:rPr>
        <w:t>:</w:t>
      </w:r>
      <w:proofErr w:type="gram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Calibri" w:eastAsia="Calibri" w:hAnsi="Calibri" w:cs="Calibri"/>
        </w:rPr>
        <w:t>Gla</w:t>
      </w:r>
      <w:r>
        <w:rPr>
          <w:rFonts w:ascii="Calibri" w:eastAsia="Calibri" w:hAnsi="Calibri" w:cs="Calibri"/>
          <w:spacing w:val="-1"/>
        </w:rPr>
        <w:t>ndu</w:t>
      </w:r>
      <w:r>
        <w:rPr>
          <w:rFonts w:ascii="Calibri" w:eastAsia="Calibri" w:hAnsi="Calibri" w:cs="Calibri"/>
        </w:rPr>
        <w:t>la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aria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6"/>
        </w:rPr>
        <w:t>z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a</w:t>
      </w:r>
      <w:proofErr w:type="spellEnd"/>
      <w:r w:rsidR="00A61A38">
        <w:rPr>
          <w:rFonts w:ascii="Calibri" w:eastAsia="Calibri" w:hAnsi="Calibri" w:cs="Calibri"/>
        </w:rPr>
        <w:t>:  (2</w:t>
      </w:r>
      <w:r w:rsidR="00ED2B94">
        <w:rPr>
          <w:rFonts w:ascii="Calibri" w:eastAsia="Calibri" w:hAnsi="Calibri" w:cs="Calibri"/>
        </w:rPr>
        <w:t>,</w:t>
      </w:r>
      <w:r w:rsidR="005869DC">
        <w:rPr>
          <w:rFonts w:ascii="Calibri" w:eastAsia="Calibri" w:hAnsi="Calibri" w:cs="Calibri"/>
        </w:rPr>
        <w:t xml:space="preserve"> 5</w:t>
      </w:r>
      <w:r w:rsidR="00F560FD">
        <w:rPr>
          <w:rFonts w:ascii="Calibri" w:eastAsia="Calibri" w:hAnsi="Calibri" w:cs="Calibri"/>
        </w:rPr>
        <w:t xml:space="preserve">, 10, </w:t>
      </w:r>
      <w:r w:rsidR="00ED2B94">
        <w:rPr>
          <w:rFonts w:ascii="Calibri" w:eastAsia="Calibri" w:hAnsi="Calibri" w:cs="Calibri"/>
        </w:rPr>
        <w:t>13</w:t>
      </w:r>
      <w:r w:rsidR="00C173E5">
        <w:rPr>
          <w:rFonts w:ascii="Calibri" w:eastAsia="Calibri" w:hAnsi="Calibri" w:cs="Calibri"/>
        </w:rPr>
        <w:t>esposa, 15</w:t>
      </w:r>
      <w:r w:rsidR="00A02AC7">
        <w:rPr>
          <w:rFonts w:ascii="Calibri" w:eastAsia="Calibri" w:hAnsi="Calibri" w:cs="Calibri"/>
        </w:rPr>
        <w:t>)</w:t>
      </w:r>
    </w:p>
    <w:p w14:paraId="1BA950AC" w14:textId="77777777" w:rsidR="00BF3A9A" w:rsidRDefault="00BF3A9A" w:rsidP="00BF3A9A">
      <w:pPr>
        <w:spacing w:before="12"/>
        <w:ind w:left="1302"/>
        <w:rPr>
          <w:sz w:val="18"/>
          <w:szCs w:val="18"/>
        </w:rPr>
      </w:pPr>
      <w:r>
        <w:rPr>
          <w:rFonts w:ascii="Calibri" w:eastAsia="Calibri" w:hAnsi="Calibri" w:cs="Calibri"/>
          <w:spacing w:val="1"/>
        </w:rPr>
        <w:t>8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</w:rPr>
        <w:t xml:space="preserve">    </w:t>
      </w:r>
      <w:proofErr w:type="spellStart"/>
      <w:r w:rsidRPr="003E1EBF">
        <w:rPr>
          <w:rFonts w:ascii="Calibri" w:eastAsia="Calibri" w:hAnsi="Calibri" w:cs="Calibri"/>
          <w:spacing w:val="-1"/>
        </w:rPr>
        <w:t>Subd</w:t>
      </w:r>
      <w:r w:rsidRPr="003E1EBF">
        <w:rPr>
          <w:rFonts w:ascii="Calibri" w:eastAsia="Calibri" w:hAnsi="Calibri" w:cs="Calibri"/>
        </w:rPr>
        <w:t>iaf</w:t>
      </w:r>
      <w:r w:rsidRPr="003E1EBF">
        <w:rPr>
          <w:rFonts w:ascii="Calibri" w:eastAsia="Calibri" w:hAnsi="Calibri" w:cs="Calibri"/>
          <w:spacing w:val="-5"/>
        </w:rPr>
        <w:t>r</w:t>
      </w:r>
      <w:r w:rsidRPr="003E1EBF">
        <w:rPr>
          <w:rFonts w:ascii="Calibri" w:eastAsia="Calibri" w:hAnsi="Calibri" w:cs="Calibri"/>
        </w:rPr>
        <w:t>a</w:t>
      </w:r>
      <w:r w:rsidRPr="003E1EBF">
        <w:rPr>
          <w:rFonts w:ascii="Calibri" w:eastAsia="Calibri" w:hAnsi="Calibri" w:cs="Calibri"/>
          <w:spacing w:val="-1"/>
        </w:rPr>
        <w:t>gm</w:t>
      </w:r>
      <w:r w:rsidRPr="003E1EBF">
        <w:rPr>
          <w:rFonts w:ascii="Calibri" w:eastAsia="Calibri" w:hAnsi="Calibri" w:cs="Calibri"/>
        </w:rPr>
        <w:t>a</w:t>
      </w:r>
      <w:proofErr w:type="spellEnd"/>
      <w:r w:rsidRPr="003E1EBF">
        <w:rPr>
          <w:rFonts w:ascii="Calibri" w:eastAsia="Calibri" w:hAnsi="Calibri" w:cs="Calibri"/>
          <w:spacing w:val="-26"/>
        </w:rPr>
        <w:t xml:space="preserve"> </w:t>
      </w:r>
      <w:r w:rsidRPr="003E1EBF">
        <w:rPr>
          <w:rFonts w:ascii="Calibri" w:eastAsia="Calibri" w:hAnsi="Calibri" w:cs="Calibri"/>
        </w:rPr>
        <w:t>(I)–</w:t>
      </w:r>
      <w:r w:rsidRPr="003E1EBF">
        <w:rPr>
          <w:rFonts w:ascii="Calibri" w:eastAsia="Calibri" w:hAnsi="Calibri" w:cs="Calibri"/>
          <w:spacing w:val="-25"/>
        </w:rPr>
        <w:t xml:space="preserve"> </w:t>
      </w:r>
      <w:proofErr w:type="spellStart"/>
      <w:r w:rsidRPr="003E1EBF">
        <w:rPr>
          <w:rFonts w:ascii="Calibri" w:eastAsia="Calibri" w:hAnsi="Calibri" w:cs="Calibri"/>
        </w:rPr>
        <w:t>Ri</w:t>
      </w:r>
      <w:r w:rsidRPr="003E1EBF">
        <w:rPr>
          <w:rFonts w:ascii="Calibri" w:eastAsia="Calibri" w:hAnsi="Calibri" w:cs="Calibri"/>
          <w:spacing w:val="-1"/>
        </w:rPr>
        <w:t>ñon</w:t>
      </w:r>
      <w:r w:rsidRPr="003E1EBF">
        <w:rPr>
          <w:rFonts w:ascii="Calibri" w:eastAsia="Calibri" w:hAnsi="Calibri" w:cs="Calibri"/>
          <w:spacing w:val="1"/>
        </w:rPr>
        <w:t>e</w:t>
      </w:r>
      <w:r w:rsidRPr="003E1EBF">
        <w:rPr>
          <w:rFonts w:ascii="Calibri" w:eastAsia="Calibri" w:hAnsi="Calibri" w:cs="Calibri"/>
        </w:rPr>
        <w:t>s</w:t>
      </w:r>
      <w:proofErr w:type="spellEnd"/>
      <w:r>
        <w:rPr>
          <w:rFonts w:ascii="Calibri" w:eastAsia="Calibri" w:hAnsi="Calibri" w:cs="Calibri"/>
        </w:rPr>
        <w:t>: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</w:p>
    <w:p w14:paraId="4988A4A2" w14:textId="77777777" w:rsidR="00BF3A9A" w:rsidRDefault="00BF3A9A" w:rsidP="00BF3A9A">
      <w:pPr>
        <w:ind w:left="130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9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ub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3"/>
        </w:rPr>
        <w:t>ñ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Calibri" w:eastAsia="Calibri" w:hAnsi="Calibri" w:cs="Calibri"/>
        </w:rPr>
        <w:t>(</w:t>
      </w:r>
      <w:proofErr w:type="gramStart"/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</w:rPr>
        <w:t>:</w:t>
      </w:r>
      <w:proofErr w:type="gramEnd"/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Calibri" w:eastAsia="Calibri" w:hAnsi="Calibri" w:cs="Calibri"/>
        </w:rPr>
        <w:t>Artritis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7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-2"/>
        </w:rPr>
        <w:t>te</w:t>
      </w:r>
      <w:proofErr w:type="spellEnd"/>
      <w:r>
        <w:rPr>
          <w:rFonts w:ascii="Calibri" w:eastAsia="Calibri" w:hAnsi="Calibri" w:cs="Calibri"/>
        </w:rPr>
        <w:t>)</w:t>
      </w:r>
    </w:p>
    <w:p w14:paraId="1A20C600" w14:textId="77777777" w:rsidR="00BF3A9A" w:rsidRDefault="00BF3A9A" w:rsidP="00BF3A9A">
      <w:pPr>
        <w:ind w:left="130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10. </w:t>
      </w:r>
      <w:r w:rsidRPr="00F517FA">
        <w:rPr>
          <w:rFonts w:ascii="Calibri" w:eastAsia="Calibri" w:hAnsi="Calibri" w:cs="Calibri"/>
          <w:spacing w:val="-3"/>
        </w:rPr>
        <w:t>N</w:t>
      </w:r>
      <w:r w:rsidRPr="00F517FA">
        <w:rPr>
          <w:rFonts w:ascii="Calibri" w:eastAsia="Calibri" w:hAnsi="Calibri" w:cs="Calibri"/>
          <w:spacing w:val="1"/>
        </w:rPr>
        <w:t>e</w:t>
      </w:r>
      <w:r w:rsidRPr="00F517FA">
        <w:rPr>
          <w:rFonts w:ascii="Calibri" w:eastAsia="Calibri" w:hAnsi="Calibri" w:cs="Calibri"/>
          <w:spacing w:val="2"/>
        </w:rPr>
        <w:t>r</w:t>
      </w:r>
      <w:r w:rsidRPr="00F517FA">
        <w:rPr>
          <w:rFonts w:ascii="Calibri" w:eastAsia="Calibri" w:hAnsi="Calibri" w:cs="Calibri"/>
          <w:spacing w:val="1"/>
        </w:rPr>
        <w:t>v</w:t>
      </w:r>
      <w:r w:rsidRPr="00F517FA">
        <w:rPr>
          <w:rFonts w:ascii="Calibri" w:eastAsia="Calibri" w:hAnsi="Calibri" w:cs="Calibri"/>
          <w:spacing w:val="-3"/>
        </w:rPr>
        <w:t>i</w:t>
      </w:r>
      <w:r w:rsidRPr="00F517FA">
        <w:rPr>
          <w:rFonts w:ascii="Calibri" w:eastAsia="Calibri" w:hAnsi="Calibri" w:cs="Calibri"/>
        </w:rPr>
        <w:t>o</w:t>
      </w:r>
      <w:r w:rsidRPr="00F517FA">
        <w:rPr>
          <w:rFonts w:ascii="Calibri" w:eastAsia="Calibri" w:hAnsi="Calibri" w:cs="Calibri"/>
          <w:spacing w:val="-22"/>
        </w:rPr>
        <w:t xml:space="preserve"> </w:t>
      </w:r>
      <w:r w:rsidRPr="00F517FA">
        <w:rPr>
          <w:rFonts w:ascii="Calibri" w:eastAsia="Calibri" w:hAnsi="Calibri" w:cs="Calibri"/>
        </w:rPr>
        <w:t>I</w:t>
      </w:r>
      <w:r w:rsidRPr="00F517FA">
        <w:rPr>
          <w:rFonts w:ascii="Calibri" w:eastAsia="Calibri" w:hAnsi="Calibri" w:cs="Calibri"/>
          <w:spacing w:val="-1"/>
        </w:rPr>
        <w:t>ngu</w:t>
      </w:r>
      <w:r w:rsidRPr="00F517FA">
        <w:rPr>
          <w:rFonts w:ascii="Calibri" w:eastAsia="Calibri" w:hAnsi="Calibri" w:cs="Calibri"/>
        </w:rPr>
        <w:t>i</w:t>
      </w:r>
      <w:r w:rsidRPr="00F517FA">
        <w:rPr>
          <w:rFonts w:ascii="Calibri" w:eastAsia="Calibri" w:hAnsi="Calibri" w:cs="Calibri"/>
          <w:spacing w:val="-1"/>
        </w:rPr>
        <w:t>n</w:t>
      </w:r>
      <w:r w:rsidRPr="00F517FA">
        <w:rPr>
          <w:rFonts w:ascii="Calibri" w:eastAsia="Calibri" w:hAnsi="Calibri" w:cs="Calibri"/>
        </w:rPr>
        <w:t>al</w:t>
      </w:r>
      <w:r w:rsidRPr="00F517FA">
        <w:rPr>
          <w:rFonts w:ascii="Calibri" w:eastAsia="Calibri" w:hAnsi="Calibri" w:cs="Calibri"/>
          <w:spacing w:val="-24"/>
        </w:rPr>
        <w:t xml:space="preserve"> </w:t>
      </w:r>
      <w:r w:rsidRPr="00F517FA">
        <w:rPr>
          <w:rFonts w:ascii="Calibri" w:eastAsia="Calibri" w:hAnsi="Calibri" w:cs="Calibri"/>
        </w:rPr>
        <w:t>(I</w:t>
      </w:r>
      <w:r>
        <w:rPr>
          <w:rFonts w:ascii="Calibri" w:eastAsia="Calibri" w:hAnsi="Calibri" w:cs="Calibri"/>
        </w:rPr>
        <w:t>/D</w:t>
      </w:r>
      <w:r w:rsidRPr="00F517FA">
        <w:rPr>
          <w:rFonts w:ascii="Calibri" w:eastAsia="Calibri" w:hAnsi="Calibri" w:cs="Calibri"/>
          <w:spacing w:val="-2"/>
        </w:rPr>
        <w:t>)</w:t>
      </w:r>
      <w:r>
        <w:rPr>
          <w:rFonts w:ascii="Calibri" w:eastAsia="Calibri" w:hAnsi="Calibri" w:cs="Calibri"/>
          <w:spacing w:val="-2"/>
        </w:rPr>
        <w:t xml:space="preserve"> </w:t>
      </w:r>
      <w:r w:rsidRPr="00F517FA">
        <w:rPr>
          <w:rFonts w:ascii="Calibri" w:eastAsia="Calibri" w:hAnsi="Calibri" w:cs="Calibri"/>
        </w:rPr>
        <w:t>–</w:t>
      </w:r>
      <w:r w:rsidRPr="00F517FA">
        <w:rPr>
          <w:rFonts w:ascii="Calibri" w:eastAsia="Calibri" w:hAnsi="Calibri" w:cs="Calibri"/>
          <w:spacing w:val="-23"/>
        </w:rPr>
        <w:t xml:space="preserve"> </w:t>
      </w:r>
      <w:proofErr w:type="spellStart"/>
      <w:r w:rsidRPr="00F517FA">
        <w:rPr>
          <w:rFonts w:ascii="Calibri" w:eastAsia="Calibri" w:hAnsi="Calibri" w:cs="Calibri"/>
        </w:rPr>
        <w:t>Ri</w:t>
      </w:r>
      <w:r w:rsidRPr="00F517FA">
        <w:rPr>
          <w:rFonts w:ascii="Calibri" w:eastAsia="Calibri" w:hAnsi="Calibri" w:cs="Calibri"/>
          <w:spacing w:val="-3"/>
        </w:rPr>
        <w:t>ñ</w:t>
      </w:r>
      <w:r w:rsidRPr="00F517FA">
        <w:rPr>
          <w:rFonts w:ascii="Calibri" w:eastAsia="Calibri" w:hAnsi="Calibri" w:cs="Calibri"/>
          <w:spacing w:val="1"/>
        </w:rPr>
        <w:t>o</w:t>
      </w:r>
      <w:r w:rsidRPr="00F517FA">
        <w:rPr>
          <w:rFonts w:ascii="Calibri" w:eastAsia="Calibri" w:hAnsi="Calibri" w:cs="Calibri"/>
          <w:spacing w:val="-1"/>
        </w:rPr>
        <w:t>n</w:t>
      </w:r>
      <w:r w:rsidRPr="00F517FA">
        <w:rPr>
          <w:rFonts w:ascii="Calibri" w:eastAsia="Calibri" w:hAnsi="Calibri" w:cs="Calibri"/>
          <w:spacing w:val="1"/>
        </w:rPr>
        <w:t>e</w:t>
      </w:r>
      <w:r w:rsidRPr="00F517FA">
        <w:rPr>
          <w:rFonts w:ascii="Calibri" w:eastAsia="Calibri" w:hAnsi="Calibri" w:cs="Calibri"/>
        </w:rPr>
        <w:t>s</w:t>
      </w:r>
      <w:proofErr w:type="spellEnd"/>
      <w:r w:rsidRPr="00F517FA">
        <w:rPr>
          <w:rFonts w:ascii="Calibri" w:eastAsia="Calibri" w:hAnsi="Calibri" w:cs="Calibri"/>
        </w:rPr>
        <w:t>:</w: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7AE2A0A9" wp14:editId="633A6163">
                <wp:simplePos x="0" y="0"/>
                <wp:positionH relativeFrom="page">
                  <wp:posOffset>1062355</wp:posOffset>
                </wp:positionH>
                <wp:positionV relativeFrom="page">
                  <wp:posOffset>6620510</wp:posOffset>
                </wp:positionV>
                <wp:extent cx="5436235" cy="0"/>
                <wp:effectExtent l="14605" t="10160" r="6985" b="8890"/>
                <wp:wrapNone/>
                <wp:docPr id="1054657267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6235" cy="0"/>
                          <a:chOff x="1673" y="10426"/>
                          <a:chExt cx="8561" cy="0"/>
                        </a:xfrm>
                      </wpg:grpSpPr>
                      <wps:wsp>
                        <wps:cNvPr id="290366974" name="Freeform 15"/>
                        <wps:cNvSpPr>
                          <a:spLocks/>
                        </wps:cNvSpPr>
                        <wps:spPr bwMode="auto">
                          <a:xfrm>
                            <a:off x="1673" y="10426"/>
                            <a:ext cx="8561" cy="0"/>
                          </a:xfrm>
                          <a:custGeom>
                            <a:avLst/>
                            <a:gdLst>
                              <a:gd name="T0" fmla="+- 0 1673 1673"/>
                              <a:gd name="T1" fmla="*/ T0 w 8561"/>
                              <a:gd name="T2" fmla="+- 0 10234 1673"/>
                              <a:gd name="T3" fmla="*/ T2 w 85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561">
                                <a:moveTo>
                                  <a:pt x="0" y="0"/>
                                </a:moveTo>
                                <a:lnTo>
                                  <a:pt x="856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53F67024" id="Grupo 7" o:spid="_x0000_s1026" style="position:absolute;margin-left:83.65pt;margin-top:521.3pt;width:428.05pt;height:0;z-index:-251646464;mso-position-horizontal-relative:page;mso-position-vertical-relative:page" coordorigin="1673,10426" coordsize="856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">
                <v:shape id="Freeform 15" o:spid="_x0000_s1027" style="position:absolute;left:1673;top:10426;width:8561;height:0;visibility:visible;mso-wrap-style:square;v-text-anchor:top" coordsize="8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" path="m,l8561,e" filled="f" strokeweight=".82pt">
                  <v:path arrowok="t" o:connecttype="custom" o:connectlocs="0,0;8561,0" o:connectangles="0,0"/>
                </v:shape>
                <w10:wrap anchorx="page" anchory="page"/>
              </v:group>
            </w:pict>
          </mc:Fallback>
        </mc:AlternateContent>
      </w:r>
      <w:r w:rsidRPr="00F517FA">
        <w:rPr>
          <w:rFonts w:ascii="Calibri" w:eastAsia="Calibri" w:hAnsi="Calibri" w:cs="Calibri"/>
          <w:spacing w:val="-5"/>
        </w:rPr>
        <w:t xml:space="preserve"> </w:t>
      </w:r>
      <w:r w:rsidRPr="00F517FA">
        <w:rPr>
          <w:rFonts w:ascii="Times New Roman" w:eastAsia="Times New Roman" w:hAnsi="Times New Roman" w:cs="Times New Roman"/>
        </w:rPr>
        <w:t xml:space="preserve"> </w:t>
      </w:r>
      <w:r w:rsidRPr="00F517FA">
        <w:rPr>
          <w:rFonts w:ascii="Times New Roman" w:eastAsia="Times New Roman" w:hAnsi="Times New Roman" w:cs="Times New Roman"/>
          <w:spacing w:val="17"/>
        </w:rPr>
        <w:t xml:space="preserve"> </w:t>
      </w:r>
    </w:p>
    <w:p w14:paraId="7658BE18" w14:textId="77777777" w:rsidR="00BF3A9A" w:rsidRDefault="00BF3A9A" w:rsidP="00BF3A9A">
      <w:pPr>
        <w:ind w:left="1302"/>
        <w:rPr>
          <w:sz w:val="16"/>
          <w:szCs w:val="16"/>
        </w:rPr>
      </w:pPr>
      <w:r>
        <w:rPr>
          <w:rFonts w:ascii="Calibri" w:eastAsia="Calibri" w:hAnsi="Calibri" w:cs="Calibri"/>
          <w:spacing w:val="1"/>
        </w:rPr>
        <w:t>11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Calibri" w:eastAsia="Calibri" w:hAnsi="Calibri" w:cs="Calibri"/>
        </w:rPr>
        <w:t>Ca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3"/>
        </w:rPr>
        <w:t>z</w:t>
      </w:r>
      <w:r>
        <w:rPr>
          <w:rFonts w:ascii="Calibri" w:eastAsia="Calibri" w:hAnsi="Calibri" w:cs="Calibri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Calibri" w:eastAsia="Calibri" w:hAnsi="Calibri" w:cs="Calibri"/>
          <w:spacing w:val="-5"/>
        </w:rPr>
        <w:t>F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mu</w:t>
      </w:r>
      <w:r>
        <w:rPr>
          <w:rFonts w:ascii="Calibri" w:eastAsia="Calibri" w:hAnsi="Calibri" w:cs="Calibri"/>
        </w:rPr>
        <w:t>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3"/>
        </w:rPr>
        <w:t>ñ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proofErr w:type="spellEnd"/>
      <w:proofErr w:type="gramStart"/>
      <w:r>
        <w:rPr>
          <w:rFonts w:ascii="Calibri" w:eastAsia="Calibri" w:hAnsi="Calibri" w:cs="Calibri"/>
        </w:rPr>
        <w:t>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Calibri" w:eastAsia="Calibri" w:hAnsi="Calibri" w:cs="Calibri"/>
        </w:rPr>
        <w:t>(</w:t>
      </w:r>
      <w:proofErr w:type="spellStart"/>
      <w:proofErr w:type="gramEnd"/>
      <w:r>
        <w:rPr>
          <w:rFonts w:ascii="Calibri" w:eastAsia="Calibri" w:hAnsi="Calibri" w:cs="Calibri"/>
          <w:spacing w:val="-14"/>
        </w:rPr>
        <w:t>T</w:t>
      </w:r>
      <w:r>
        <w:rPr>
          <w:rFonts w:ascii="Calibri" w:eastAsia="Calibri" w:hAnsi="Calibri" w:cs="Calibri"/>
          <w:spacing w:val="-1"/>
        </w:rPr>
        <w:t>um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5"/>
        </w:rPr>
        <w:t>r</w:t>
      </w:r>
      <w:r>
        <w:rPr>
          <w:rFonts w:ascii="Calibri" w:eastAsia="Calibri" w:hAnsi="Calibri" w:cs="Calibri"/>
          <w:spacing w:val="-3"/>
        </w:rPr>
        <w:t>a</w:t>
      </w:r>
      <w:proofErr w:type="spellEnd"/>
      <w:r>
        <w:rPr>
          <w:rFonts w:ascii="Calibri" w:eastAsia="Calibri" w:hAnsi="Calibri" w:cs="Calibri"/>
        </w:rPr>
        <w:t>)</w:t>
      </w:r>
    </w:p>
    <w:p w14:paraId="4581A597" w14:textId="77777777" w:rsidR="00BF3A9A" w:rsidRDefault="00BF3A9A" w:rsidP="00BF3A9A">
      <w:pPr>
        <w:spacing w:before="12"/>
        <w:ind w:left="1302"/>
        <w:rPr>
          <w:sz w:val="18"/>
          <w:szCs w:val="18"/>
        </w:rPr>
      </w:pPr>
      <w:r>
        <w:rPr>
          <w:rFonts w:ascii="Calibri" w:eastAsia="Calibri" w:hAnsi="Calibri" w:cs="Calibri"/>
          <w:spacing w:val="1"/>
        </w:rPr>
        <w:t>12</w:t>
      </w:r>
      <w:r>
        <w:rPr>
          <w:rFonts w:ascii="Calibri" w:eastAsia="Calibri" w:hAnsi="Calibri" w:cs="Calibri"/>
          <w:highlight w:val="yellow"/>
        </w:rPr>
        <w:t>.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ia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3"/>
        </w:rPr>
        <w:t>ñ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proofErr w:type="spellEnd"/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Calibri" w:eastAsia="Calibri" w:hAnsi="Calibri" w:cs="Calibri"/>
        </w:rPr>
        <w:t>(</w:t>
      </w:r>
      <w:proofErr w:type="spellStart"/>
      <w:r>
        <w:rPr>
          <w:rFonts w:ascii="Calibri" w:eastAsia="Calibri" w:hAnsi="Calibri" w:cs="Calibri"/>
        </w:rPr>
        <w:t>Ga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Calibri" w:eastAsia="Calibri" w:hAnsi="Calibri" w:cs="Calibri"/>
        </w:rPr>
        <w:t>li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5"/>
        </w:rPr>
        <w:t>f</w:t>
      </w:r>
      <w:r>
        <w:rPr>
          <w:rFonts w:ascii="Calibri" w:eastAsia="Calibri" w:hAnsi="Calibri" w:cs="Calibri"/>
          <w:spacing w:val="-3"/>
        </w:rPr>
        <w:t>á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5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</w:t>
      </w:r>
      <w:proofErr w:type="spellEnd"/>
      <w:r>
        <w:rPr>
          <w:rFonts w:ascii="Calibri" w:eastAsia="Calibri" w:hAnsi="Calibri" w:cs="Calibri"/>
        </w:rPr>
        <w:t>,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n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Calibri" w:eastAsia="Calibri" w:hAnsi="Calibri" w:cs="Calibri"/>
          <w:spacing w:val="-4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o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proofErr w:type="spellEnd"/>
      <w:r>
        <w:rPr>
          <w:rFonts w:ascii="Calibri" w:eastAsia="Calibri" w:hAnsi="Calibri" w:cs="Calibri"/>
        </w:rPr>
        <w:t>)</w:t>
      </w:r>
    </w:p>
    <w:p w14:paraId="19BA69E6" w14:textId="77777777" w:rsidR="00BF3A9A" w:rsidRDefault="00BF3A9A" w:rsidP="00BF3A9A">
      <w:pPr>
        <w:ind w:left="1258"/>
        <w:rPr>
          <w:sz w:val="18"/>
          <w:szCs w:val="18"/>
        </w:rPr>
      </w:pPr>
      <w:r>
        <w:rPr>
          <w:rFonts w:ascii="Calibri" w:eastAsia="Calibri" w:hAnsi="Calibri" w:cs="Calibri"/>
          <w:spacing w:val="-1"/>
        </w:rPr>
        <w:t>1</w:t>
      </w: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Calibri" w:eastAsia="Calibri" w:hAnsi="Calibri" w:cs="Calibri"/>
        </w:rPr>
        <w:t>Ba</w:t>
      </w:r>
      <w:r>
        <w:rPr>
          <w:rFonts w:ascii="Calibri" w:eastAsia="Calibri" w:hAnsi="Calibri" w:cs="Calibri"/>
          <w:spacing w:val="-8"/>
        </w:rPr>
        <w:t>z</w:t>
      </w:r>
      <w:r>
        <w:rPr>
          <w:rFonts w:ascii="Calibri" w:eastAsia="Calibri" w:hAnsi="Calibri" w:cs="Calibri"/>
        </w:rPr>
        <w:t>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ñ</w:t>
      </w:r>
      <w:r>
        <w:rPr>
          <w:rFonts w:ascii="Calibri" w:eastAsia="Calibri" w:hAnsi="Calibri" w:cs="Calibri"/>
          <w:spacing w:val="1"/>
        </w:rPr>
        <w:t>ó</w:t>
      </w:r>
      <w:r>
        <w:rPr>
          <w:rFonts w:ascii="Calibri" w:eastAsia="Calibri" w:hAnsi="Calibri" w:cs="Calibri"/>
        </w:rPr>
        <w:t>n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Calibri" w:eastAsia="Calibri" w:hAnsi="Calibri" w:cs="Calibri"/>
        </w:rPr>
        <w:t>(I)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proofErr w:type="gramStart"/>
      <w:r>
        <w:rPr>
          <w:rFonts w:ascii="Calibri" w:eastAsia="Calibri" w:hAnsi="Calibri" w:cs="Calibri"/>
        </w:rPr>
        <w:t>(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proofErr w:type="spellStart"/>
      <w:r>
        <w:rPr>
          <w:rFonts w:ascii="Calibri" w:eastAsia="Calibri" w:hAnsi="Calibri" w:cs="Calibri"/>
          <w:spacing w:val="1"/>
        </w:rPr>
        <w:t>Le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ia</w:t>
      </w:r>
      <w:proofErr w:type="spellEnd"/>
      <w:proofErr w:type="gramEnd"/>
      <w:r>
        <w:rPr>
          <w:rFonts w:ascii="Calibri" w:eastAsia="Calibri" w:hAnsi="Calibri" w:cs="Calibri"/>
        </w:rPr>
        <w:t>)</w:t>
      </w:r>
    </w:p>
    <w:p w14:paraId="1F7D6071" w14:textId="77777777" w:rsidR="00BF3A9A" w:rsidRDefault="00BF3A9A" w:rsidP="00BF3A9A">
      <w:pPr>
        <w:ind w:left="129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14.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  <w:spacing w:val="-2"/>
        </w:rPr>
        <w:t>es</w:t>
      </w:r>
      <w:r>
        <w:rPr>
          <w:rFonts w:ascii="Calibri" w:eastAsia="Calibri" w:hAnsi="Calibri" w:cs="Calibri"/>
        </w:rPr>
        <w:t>-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ñ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proofErr w:type="spellEnd"/>
    </w:p>
    <w:p w14:paraId="27E99842" w14:textId="02DA1C5D" w:rsidR="00BF3A9A" w:rsidRDefault="00BF3A9A" w:rsidP="00BF3A9A">
      <w:pPr>
        <w:ind w:left="129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1</w:t>
      </w:r>
      <w:r>
        <w:rPr>
          <w:rFonts w:ascii="Calibri" w:eastAsia="Calibri" w:hAnsi="Calibri" w:cs="Calibri"/>
          <w:spacing w:val="1"/>
        </w:rPr>
        <w:t>5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 w:rsidRPr="00A02AC7">
        <w:rPr>
          <w:rFonts w:ascii="Calibri" w:eastAsia="Calibri" w:hAnsi="Calibri" w:cs="Calibri"/>
          <w:highlight w:val="yellow"/>
        </w:rPr>
        <w:t>O</w:t>
      </w:r>
      <w:r w:rsidRPr="00A02AC7">
        <w:rPr>
          <w:rFonts w:ascii="Calibri" w:eastAsia="Calibri" w:hAnsi="Calibri" w:cs="Calibri"/>
          <w:spacing w:val="-1"/>
          <w:highlight w:val="yellow"/>
        </w:rPr>
        <w:t>mb</w:t>
      </w:r>
      <w:r w:rsidRPr="00A02AC7">
        <w:rPr>
          <w:rFonts w:ascii="Calibri" w:eastAsia="Calibri" w:hAnsi="Calibri" w:cs="Calibri"/>
          <w:highlight w:val="yellow"/>
        </w:rPr>
        <w:t>li</w:t>
      </w:r>
      <w:r w:rsidRPr="00A02AC7">
        <w:rPr>
          <w:rFonts w:ascii="Calibri" w:eastAsia="Calibri" w:hAnsi="Calibri" w:cs="Calibri"/>
          <w:spacing w:val="-3"/>
          <w:highlight w:val="yellow"/>
        </w:rPr>
        <w:t>g</w:t>
      </w:r>
      <w:r w:rsidRPr="00A02AC7">
        <w:rPr>
          <w:rFonts w:ascii="Calibri" w:eastAsia="Calibri" w:hAnsi="Calibri" w:cs="Calibri"/>
          <w:highlight w:val="yellow"/>
        </w:rPr>
        <w:t>o</w:t>
      </w:r>
      <w:proofErr w:type="spellEnd"/>
      <w:r w:rsidRPr="00A02AC7">
        <w:rPr>
          <w:rFonts w:ascii="Times New Roman" w:eastAsia="Times New Roman" w:hAnsi="Times New Roman" w:cs="Times New Roman"/>
          <w:spacing w:val="-6"/>
          <w:highlight w:val="yellow"/>
        </w:rPr>
        <w:t xml:space="preserve"> </w:t>
      </w:r>
      <w:r w:rsidRPr="00A02AC7">
        <w:rPr>
          <w:rFonts w:ascii="Calibri" w:eastAsia="Calibri" w:hAnsi="Calibri" w:cs="Calibri"/>
          <w:highlight w:val="yellow"/>
        </w:rPr>
        <w:t>–</w:t>
      </w:r>
      <w:r w:rsidRPr="00A02AC7">
        <w:rPr>
          <w:rFonts w:ascii="Times New Roman" w:eastAsia="Times New Roman" w:hAnsi="Times New Roman" w:cs="Times New Roman"/>
          <w:spacing w:val="-4"/>
          <w:highlight w:val="yellow"/>
        </w:rPr>
        <w:t xml:space="preserve"> </w:t>
      </w:r>
      <w:proofErr w:type="spellStart"/>
      <w:r w:rsidRPr="00A02AC7">
        <w:rPr>
          <w:rFonts w:ascii="Calibri" w:eastAsia="Calibri" w:hAnsi="Calibri" w:cs="Calibri"/>
          <w:highlight w:val="yellow"/>
        </w:rPr>
        <w:t>ri</w:t>
      </w:r>
      <w:r w:rsidRPr="00A02AC7">
        <w:rPr>
          <w:rFonts w:ascii="Calibri" w:eastAsia="Calibri" w:hAnsi="Calibri" w:cs="Calibri"/>
          <w:spacing w:val="-1"/>
          <w:highlight w:val="yellow"/>
        </w:rPr>
        <w:t>ñ</w:t>
      </w:r>
      <w:r w:rsidRPr="00A02AC7">
        <w:rPr>
          <w:rFonts w:ascii="Calibri" w:eastAsia="Calibri" w:hAnsi="Calibri" w:cs="Calibri"/>
          <w:spacing w:val="1"/>
          <w:highlight w:val="yellow"/>
        </w:rPr>
        <w:t>o</w:t>
      </w:r>
      <w:r w:rsidRPr="00A02AC7">
        <w:rPr>
          <w:rFonts w:ascii="Calibri" w:eastAsia="Calibri" w:hAnsi="Calibri" w:cs="Calibri"/>
          <w:spacing w:val="-1"/>
          <w:highlight w:val="yellow"/>
        </w:rPr>
        <w:t>n</w:t>
      </w:r>
      <w:r w:rsidRPr="00A02AC7">
        <w:rPr>
          <w:rFonts w:ascii="Calibri" w:eastAsia="Calibri" w:hAnsi="Calibri" w:cs="Calibri"/>
          <w:spacing w:val="1"/>
          <w:highlight w:val="yellow"/>
        </w:rPr>
        <w:t>e</w:t>
      </w:r>
      <w:r w:rsidRPr="00A02AC7">
        <w:rPr>
          <w:rFonts w:ascii="Calibri" w:eastAsia="Calibri" w:hAnsi="Calibri" w:cs="Calibri"/>
          <w:spacing w:val="-2"/>
          <w:highlight w:val="yellow"/>
        </w:rPr>
        <w:t>s</w:t>
      </w:r>
      <w:proofErr w:type="spellEnd"/>
      <w:r w:rsidR="00A02AC7">
        <w:rPr>
          <w:rFonts w:ascii="Calibri" w:eastAsia="Calibri" w:hAnsi="Calibri" w:cs="Calibri"/>
        </w:rPr>
        <w:t>:</w:t>
      </w:r>
      <w:r w:rsidR="00DD2E68">
        <w:rPr>
          <w:rFonts w:ascii="Calibri" w:eastAsia="Calibri" w:hAnsi="Calibri" w:cs="Calibri"/>
        </w:rPr>
        <w:t xml:space="preserve"> (7</w:t>
      </w:r>
      <w:r w:rsidR="009927CC">
        <w:rPr>
          <w:rFonts w:ascii="Calibri" w:eastAsia="Calibri" w:hAnsi="Calibri" w:cs="Calibri"/>
        </w:rPr>
        <w:t>)</w:t>
      </w:r>
    </w:p>
    <w:p w14:paraId="4782E136" w14:textId="77777777" w:rsidR="00BF3A9A" w:rsidRDefault="00BF3A9A" w:rsidP="00BF3A9A">
      <w:pPr>
        <w:ind w:left="129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16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5"/>
        </w:rPr>
        <w:t>r</w:t>
      </w:r>
      <w:r>
        <w:rPr>
          <w:rFonts w:ascii="Calibri" w:eastAsia="Calibri" w:hAnsi="Calibri" w:cs="Calibri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Calibri" w:eastAsia="Calibri" w:hAnsi="Calibri" w:cs="Calibri"/>
        </w:rPr>
        <w:t>–</w:t>
      </w:r>
      <w:proofErr w:type="spellStart"/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ñ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proofErr w:type="spellEnd"/>
      <w:r>
        <w:rPr>
          <w:rFonts w:ascii="Calibri" w:eastAsia="Calibri" w:hAnsi="Calibri" w:cs="Calibri"/>
        </w:rPr>
        <w:t>;</w:t>
      </w:r>
    </w:p>
    <w:p w14:paraId="0306A82B" w14:textId="7111BC5D" w:rsidR="00BF3A9A" w:rsidRDefault="00BF3A9A" w:rsidP="00BF3A9A">
      <w:pPr>
        <w:ind w:left="1297"/>
        <w:rPr>
          <w:rFonts w:ascii="Calibri" w:eastAsia="Calibri" w:hAnsi="Calibri" w:cs="Calibri"/>
        </w:rPr>
      </w:pPr>
      <w:r w:rsidRPr="00771E58">
        <w:rPr>
          <w:rFonts w:ascii="Calibri" w:eastAsia="Calibri" w:hAnsi="Calibri" w:cs="Calibri"/>
          <w:spacing w:val="-1"/>
        </w:rPr>
        <w:t>1</w:t>
      </w:r>
      <w:r w:rsidRPr="00771E58">
        <w:rPr>
          <w:rFonts w:ascii="Calibri" w:eastAsia="Calibri" w:hAnsi="Calibri" w:cs="Calibri"/>
          <w:spacing w:val="1"/>
        </w:rPr>
        <w:t>7</w:t>
      </w:r>
      <w:r w:rsidRPr="00771E58">
        <w:rPr>
          <w:rFonts w:ascii="Calibri" w:eastAsia="Calibri" w:hAnsi="Calibri" w:cs="Calibri"/>
        </w:rPr>
        <w:t>.</w:t>
      </w:r>
      <w:r w:rsidRPr="00771E58">
        <w:rPr>
          <w:rFonts w:ascii="Calibri" w:eastAsia="Calibri" w:hAnsi="Calibri" w:cs="Calibri"/>
          <w:spacing w:val="-24"/>
        </w:rPr>
        <w:t xml:space="preserve"> </w:t>
      </w:r>
      <w:proofErr w:type="spellStart"/>
      <w:r w:rsidRPr="00771E58">
        <w:rPr>
          <w:rFonts w:ascii="Calibri" w:eastAsia="Calibri" w:hAnsi="Calibri" w:cs="Calibri"/>
          <w:spacing w:val="-6"/>
        </w:rPr>
        <w:t>P</w:t>
      </w:r>
      <w:r w:rsidRPr="00771E58">
        <w:rPr>
          <w:rFonts w:ascii="Calibri" w:eastAsia="Calibri" w:hAnsi="Calibri" w:cs="Calibri"/>
          <w:spacing w:val="1"/>
        </w:rPr>
        <w:t>e</w:t>
      </w:r>
      <w:r w:rsidRPr="00771E58">
        <w:rPr>
          <w:rFonts w:ascii="Calibri" w:eastAsia="Calibri" w:hAnsi="Calibri" w:cs="Calibri"/>
        </w:rPr>
        <w:t>ri</w:t>
      </w:r>
      <w:r w:rsidRPr="00771E58">
        <w:rPr>
          <w:rFonts w:ascii="Calibri" w:eastAsia="Calibri" w:hAnsi="Calibri" w:cs="Calibri"/>
          <w:spacing w:val="-2"/>
        </w:rPr>
        <w:t>c</w:t>
      </w:r>
      <w:r w:rsidRPr="00771E58">
        <w:rPr>
          <w:rFonts w:ascii="Calibri" w:eastAsia="Calibri" w:hAnsi="Calibri" w:cs="Calibri"/>
        </w:rPr>
        <w:t>a</w:t>
      </w:r>
      <w:r w:rsidRPr="00771E58">
        <w:rPr>
          <w:rFonts w:ascii="Calibri" w:eastAsia="Calibri" w:hAnsi="Calibri" w:cs="Calibri"/>
          <w:spacing w:val="-3"/>
        </w:rPr>
        <w:t>r</w:t>
      </w:r>
      <w:r w:rsidRPr="00771E58">
        <w:rPr>
          <w:rFonts w:ascii="Calibri" w:eastAsia="Calibri" w:hAnsi="Calibri" w:cs="Calibri"/>
          <w:spacing w:val="-1"/>
        </w:rPr>
        <w:t>d</w:t>
      </w:r>
      <w:r w:rsidRPr="00771E58">
        <w:rPr>
          <w:rFonts w:ascii="Calibri" w:eastAsia="Calibri" w:hAnsi="Calibri" w:cs="Calibri"/>
        </w:rPr>
        <w:t>io</w:t>
      </w:r>
      <w:proofErr w:type="spellEnd"/>
      <w:r w:rsidRPr="00771E58">
        <w:rPr>
          <w:rFonts w:ascii="Calibri" w:eastAsia="Calibri" w:hAnsi="Calibri" w:cs="Calibri"/>
          <w:spacing w:val="-25"/>
        </w:rPr>
        <w:t xml:space="preserve"> </w:t>
      </w:r>
      <w:r w:rsidRPr="00771E58">
        <w:rPr>
          <w:rFonts w:ascii="Calibri" w:eastAsia="Calibri" w:hAnsi="Calibri" w:cs="Calibri"/>
        </w:rPr>
        <w:t>2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</w:p>
    <w:p w14:paraId="316E1B0A" w14:textId="4D752B00" w:rsidR="00BF3A9A" w:rsidRDefault="00BF3A9A" w:rsidP="00BF3A9A">
      <w:pPr>
        <w:ind w:left="129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1</w:t>
      </w:r>
      <w:r>
        <w:rPr>
          <w:rFonts w:ascii="Calibri" w:eastAsia="Calibri" w:hAnsi="Calibri" w:cs="Calibri"/>
          <w:spacing w:val="1"/>
        </w:rPr>
        <w:t>8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 w:rsidRPr="00C05826">
        <w:rPr>
          <w:rFonts w:ascii="Calibri" w:eastAsia="Calibri" w:hAnsi="Calibri" w:cs="Calibri"/>
          <w:highlight w:val="yellow"/>
        </w:rPr>
        <w:t>Ri</w:t>
      </w:r>
      <w:r w:rsidRPr="00C05826">
        <w:rPr>
          <w:rFonts w:ascii="Calibri" w:eastAsia="Calibri" w:hAnsi="Calibri" w:cs="Calibri"/>
          <w:spacing w:val="-3"/>
          <w:highlight w:val="yellow"/>
        </w:rPr>
        <w:t>ñ</w:t>
      </w:r>
      <w:r w:rsidRPr="00C05826">
        <w:rPr>
          <w:rFonts w:ascii="Calibri" w:eastAsia="Calibri" w:hAnsi="Calibri" w:cs="Calibri"/>
          <w:spacing w:val="1"/>
          <w:highlight w:val="yellow"/>
        </w:rPr>
        <w:t>o</w:t>
      </w:r>
      <w:r w:rsidRPr="00C05826">
        <w:rPr>
          <w:rFonts w:ascii="Calibri" w:eastAsia="Calibri" w:hAnsi="Calibri" w:cs="Calibri"/>
          <w:spacing w:val="-1"/>
          <w:highlight w:val="yellow"/>
        </w:rPr>
        <w:t>n</w:t>
      </w:r>
      <w:r w:rsidRPr="00C05826">
        <w:rPr>
          <w:rFonts w:ascii="Calibri" w:eastAsia="Calibri" w:hAnsi="Calibri" w:cs="Calibri"/>
          <w:spacing w:val="1"/>
          <w:highlight w:val="yellow"/>
        </w:rPr>
        <w:t>e</w:t>
      </w:r>
      <w:r w:rsidRPr="00C05826">
        <w:rPr>
          <w:rFonts w:ascii="Calibri" w:eastAsia="Calibri" w:hAnsi="Calibri" w:cs="Calibri"/>
          <w:highlight w:val="yellow"/>
        </w:rPr>
        <w:t>s</w:t>
      </w:r>
      <w:proofErr w:type="spellEnd"/>
      <w:r w:rsidRPr="00C05826">
        <w:rPr>
          <w:rFonts w:ascii="Times New Roman" w:eastAsia="Times New Roman" w:hAnsi="Times New Roman" w:cs="Times New Roman"/>
          <w:spacing w:val="-7"/>
          <w:highlight w:val="yellow"/>
        </w:rPr>
        <w:t xml:space="preserve"> </w:t>
      </w:r>
      <w:r w:rsidRPr="00C05826">
        <w:rPr>
          <w:rFonts w:ascii="Calibri" w:eastAsia="Calibri" w:hAnsi="Calibri" w:cs="Calibri"/>
          <w:spacing w:val="-1"/>
          <w:highlight w:val="yellow"/>
        </w:rPr>
        <w:t>2</w:t>
      </w:r>
      <w:r w:rsidR="00C05826">
        <w:rPr>
          <w:rFonts w:ascii="Calibri" w:eastAsia="Calibri" w:hAnsi="Calibri" w:cs="Calibri"/>
        </w:rPr>
        <w:t xml:space="preserve">: </w:t>
      </w:r>
      <w:r w:rsidR="00A44CEB">
        <w:rPr>
          <w:rFonts w:ascii="Calibri" w:eastAsia="Calibri" w:hAnsi="Calibri" w:cs="Calibri"/>
        </w:rPr>
        <w:t xml:space="preserve">(10, </w:t>
      </w:r>
      <w:r w:rsidR="001742EA">
        <w:rPr>
          <w:rFonts w:ascii="Calibri" w:eastAsia="Calibri" w:hAnsi="Calibri" w:cs="Calibri"/>
        </w:rPr>
        <w:t>13esposa</w:t>
      </w:r>
      <w:r w:rsidR="00CB03C0">
        <w:rPr>
          <w:rFonts w:ascii="Calibri" w:eastAsia="Calibri" w:hAnsi="Calibri" w:cs="Calibri"/>
        </w:rPr>
        <w:t>, 15</w:t>
      </w:r>
      <w:r w:rsidR="001742EA">
        <w:rPr>
          <w:rFonts w:ascii="Calibri" w:eastAsia="Calibri" w:hAnsi="Calibri" w:cs="Calibri"/>
        </w:rPr>
        <w:t>)</w:t>
      </w:r>
    </w:p>
    <w:p w14:paraId="681028EC" w14:textId="288460E8" w:rsidR="00BF3A9A" w:rsidRDefault="00BF3A9A" w:rsidP="00BF3A9A">
      <w:pPr>
        <w:spacing w:line="260" w:lineRule="exact"/>
        <w:ind w:left="129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1</w:t>
      </w:r>
      <w:r>
        <w:rPr>
          <w:rFonts w:ascii="Calibri" w:eastAsia="Calibri" w:hAnsi="Calibri" w:cs="Calibri"/>
          <w:spacing w:val="1"/>
        </w:rPr>
        <w:t>9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 w:rsidRPr="00AD753D">
        <w:rPr>
          <w:rFonts w:ascii="Calibri" w:eastAsia="Calibri" w:hAnsi="Calibri" w:cs="Calibri"/>
          <w:spacing w:val="-6"/>
          <w:highlight w:val="yellow"/>
        </w:rPr>
        <w:t>P</w:t>
      </w:r>
      <w:r w:rsidRPr="00AD753D">
        <w:rPr>
          <w:rFonts w:ascii="Calibri" w:eastAsia="Calibri" w:hAnsi="Calibri" w:cs="Calibri"/>
          <w:spacing w:val="1"/>
          <w:highlight w:val="yellow"/>
        </w:rPr>
        <w:t>e</w:t>
      </w:r>
      <w:r w:rsidRPr="00AD753D">
        <w:rPr>
          <w:rFonts w:ascii="Calibri" w:eastAsia="Calibri" w:hAnsi="Calibri" w:cs="Calibri"/>
          <w:highlight w:val="yellow"/>
        </w:rPr>
        <w:t>ri</w:t>
      </w:r>
      <w:r w:rsidRPr="00AD753D">
        <w:rPr>
          <w:rFonts w:ascii="Calibri" w:eastAsia="Calibri" w:hAnsi="Calibri" w:cs="Calibri"/>
          <w:spacing w:val="-2"/>
          <w:highlight w:val="yellow"/>
        </w:rPr>
        <w:t>c</w:t>
      </w:r>
      <w:r w:rsidRPr="00AD753D">
        <w:rPr>
          <w:rFonts w:ascii="Calibri" w:eastAsia="Calibri" w:hAnsi="Calibri" w:cs="Calibri"/>
          <w:highlight w:val="yellow"/>
        </w:rPr>
        <w:t>a</w:t>
      </w:r>
      <w:r w:rsidRPr="00AD753D">
        <w:rPr>
          <w:rFonts w:ascii="Calibri" w:eastAsia="Calibri" w:hAnsi="Calibri" w:cs="Calibri"/>
          <w:spacing w:val="-3"/>
          <w:highlight w:val="yellow"/>
        </w:rPr>
        <w:t>r</w:t>
      </w:r>
      <w:r w:rsidRPr="00AD753D">
        <w:rPr>
          <w:rFonts w:ascii="Calibri" w:eastAsia="Calibri" w:hAnsi="Calibri" w:cs="Calibri"/>
          <w:spacing w:val="-1"/>
          <w:highlight w:val="yellow"/>
        </w:rPr>
        <w:t>d</w:t>
      </w:r>
      <w:r w:rsidRPr="00AD753D">
        <w:rPr>
          <w:rFonts w:ascii="Calibri" w:eastAsia="Calibri" w:hAnsi="Calibri" w:cs="Calibri"/>
          <w:highlight w:val="yellow"/>
        </w:rPr>
        <w:t>io</w:t>
      </w:r>
      <w:proofErr w:type="spellEnd"/>
      <w:r w:rsidRPr="00AD753D">
        <w:rPr>
          <w:rFonts w:ascii="Times New Roman" w:eastAsia="Times New Roman" w:hAnsi="Times New Roman" w:cs="Times New Roman"/>
          <w:spacing w:val="-6"/>
          <w:highlight w:val="yellow"/>
        </w:rPr>
        <w:t xml:space="preserve"> </w:t>
      </w:r>
      <w:r w:rsidRPr="00AD753D">
        <w:rPr>
          <w:rFonts w:ascii="Calibri" w:eastAsia="Calibri" w:hAnsi="Calibri" w:cs="Calibri"/>
          <w:highlight w:val="yellow"/>
        </w:rPr>
        <w:t>–</w:t>
      </w:r>
      <w:r w:rsidRPr="00AD753D">
        <w:rPr>
          <w:rFonts w:ascii="Times New Roman" w:eastAsia="Times New Roman" w:hAnsi="Times New Roman" w:cs="Times New Roman"/>
          <w:spacing w:val="-4"/>
          <w:highlight w:val="yellow"/>
        </w:rPr>
        <w:t xml:space="preserve"> </w:t>
      </w:r>
      <w:proofErr w:type="spellStart"/>
      <w:r w:rsidRPr="00AD753D">
        <w:rPr>
          <w:rFonts w:ascii="Calibri" w:eastAsia="Calibri" w:hAnsi="Calibri" w:cs="Calibri"/>
          <w:highlight w:val="yellow"/>
        </w:rPr>
        <w:t>Ri</w:t>
      </w:r>
      <w:r w:rsidRPr="00AD753D">
        <w:rPr>
          <w:rFonts w:ascii="Calibri" w:eastAsia="Calibri" w:hAnsi="Calibri" w:cs="Calibri"/>
          <w:spacing w:val="-3"/>
          <w:highlight w:val="yellow"/>
        </w:rPr>
        <w:t>ñ</w:t>
      </w:r>
      <w:r w:rsidRPr="00AD753D">
        <w:rPr>
          <w:rFonts w:ascii="Calibri" w:eastAsia="Calibri" w:hAnsi="Calibri" w:cs="Calibri"/>
          <w:spacing w:val="1"/>
          <w:highlight w:val="yellow"/>
        </w:rPr>
        <w:t>o</w:t>
      </w:r>
      <w:r w:rsidRPr="00AD753D">
        <w:rPr>
          <w:rFonts w:ascii="Calibri" w:eastAsia="Calibri" w:hAnsi="Calibri" w:cs="Calibri"/>
          <w:spacing w:val="-1"/>
          <w:highlight w:val="yellow"/>
        </w:rPr>
        <w:t>n</w:t>
      </w:r>
      <w:r w:rsidRPr="00AD753D">
        <w:rPr>
          <w:rFonts w:ascii="Calibri" w:eastAsia="Calibri" w:hAnsi="Calibri" w:cs="Calibri"/>
          <w:spacing w:val="1"/>
          <w:highlight w:val="yellow"/>
        </w:rPr>
        <w:t>e</w:t>
      </w:r>
      <w:r w:rsidRPr="00AD753D">
        <w:rPr>
          <w:rFonts w:ascii="Calibri" w:eastAsia="Calibri" w:hAnsi="Calibri" w:cs="Calibri"/>
          <w:highlight w:val="yellow"/>
        </w:rPr>
        <w:t>s</w:t>
      </w:r>
      <w:proofErr w:type="spellEnd"/>
      <w:proofErr w:type="gramStart"/>
      <w:r w:rsidR="00AD753D">
        <w:rPr>
          <w:rFonts w:ascii="Calibri" w:eastAsia="Calibri" w:hAnsi="Calibri" w:cs="Calibri"/>
        </w:rPr>
        <w:t>:  (</w:t>
      </w:r>
      <w:proofErr w:type="gramEnd"/>
      <w:r w:rsidR="00AD753D">
        <w:rPr>
          <w:rFonts w:ascii="Calibri" w:eastAsia="Calibri" w:hAnsi="Calibri" w:cs="Calibri"/>
        </w:rPr>
        <w:t>15)</w:t>
      </w:r>
    </w:p>
    <w:p w14:paraId="4EFED1DB" w14:textId="77777777" w:rsidR="00BF3A9A" w:rsidRDefault="00BF3A9A" w:rsidP="00BF3A9A">
      <w:pPr>
        <w:ind w:left="129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20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Calibri" w:eastAsia="Calibri" w:hAnsi="Calibri" w:cs="Calibri"/>
          <w:spacing w:val="-6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4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o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Calibri" w:eastAsia="Calibri" w:hAnsi="Calibri" w:cs="Calibri"/>
        </w:rPr>
        <w:t>-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ñ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proofErr w:type="spellEnd"/>
    </w:p>
    <w:p w14:paraId="20C59C85" w14:textId="7B72F29E" w:rsidR="00BF3A9A" w:rsidRDefault="00BF3A9A" w:rsidP="00BF3A9A">
      <w:pPr>
        <w:ind w:left="1297"/>
        <w:rPr>
          <w:rFonts w:ascii="Calibri" w:eastAsia="Calibri" w:hAnsi="Calibri" w:cs="Calibri"/>
        </w:rPr>
      </w:pPr>
      <w:r w:rsidRPr="00B66A22">
        <w:rPr>
          <w:rFonts w:ascii="Calibri" w:eastAsia="Calibri" w:hAnsi="Calibri" w:cs="Calibri"/>
          <w:spacing w:val="-1"/>
          <w:highlight w:val="yellow"/>
        </w:rPr>
        <w:t>2</w:t>
      </w:r>
      <w:r w:rsidRPr="00B66A22">
        <w:rPr>
          <w:rFonts w:ascii="Calibri" w:eastAsia="Calibri" w:hAnsi="Calibri" w:cs="Calibri"/>
          <w:spacing w:val="1"/>
          <w:highlight w:val="yellow"/>
        </w:rPr>
        <w:t>1</w:t>
      </w:r>
      <w:r w:rsidRPr="00B66A22">
        <w:rPr>
          <w:rFonts w:ascii="Calibri" w:eastAsia="Calibri" w:hAnsi="Calibri" w:cs="Calibri"/>
          <w:highlight w:val="yellow"/>
        </w:rPr>
        <w:t>.</w:t>
      </w:r>
      <w:r w:rsidRPr="00B66A22">
        <w:rPr>
          <w:rFonts w:ascii="Times New Roman" w:eastAsia="Times New Roman" w:hAnsi="Times New Roman" w:cs="Times New Roman"/>
          <w:spacing w:val="-5"/>
          <w:highlight w:val="yellow"/>
        </w:rPr>
        <w:t xml:space="preserve"> </w:t>
      </w:r>
      <w:proofErr w:type="spellStart"/>
      <w:r w:rsidRPr="00B66A22">
        <w:rPr>
          <w:rFonts w:ascii="Calibri" w:eastAsia="Calibri" w:hAnsi="Calibri" w:cs="Calibri"/>
          <w:spacing w:val="-6"/>
          <w:highlight w:val="yellow"/>
        </w:rPr>
        <w:t>P</w:t>
      </w:r>
      <w:r w:rsidRPr="00B66A22">
        <w:rPr>
          <w:rFonts w:ascii="Calibri" w:eastAsia="Calibri" w:hAnsi="Calibri" w:cs="Calibri"/>
          <w:spacing w:val="1"/>
          <w:highlight w:val="yellow"/>
        </w:rPr>
        <w:t>e</w:t>
      </w:r>
      <w:r w:rsidRPr="00B66A22">
        <w:rPr>
          <w:rFonts w:ascii="Calibri" w:eastAsia="Calibri" w:hAnsi="Calibri" w:cs="Calibri"/>
          <w:highlight w:val="yellow"/>
        </w:rPr>
        <w:t>ri</w:t>
      </w:r>
      <w:r w:rsidRPr="00B66A22">
        <w:rPr>
          <w:rFonts w:ascii="Calibri" w:eastAsia="Calibri" w:hAnsi="Calibri" w:cs="Calibri"/>
          <w:spacing w:val="1"/>
          <w:highlight w:val="yellow"/>
        </w:rPr>
        <w:t>o</w:t>
      </w:r>
      <w:r w:rsidRPr="00B66A22">
        <w:rPr>
          <w:rFonts w:ascii="Calibri" w:eastAsia="Calibri" w:hAnsi="Calibri" w:cs="Calibri"/>
          <w:spacing w:val="-2"/>
          <w:highlight w:val="yellow"/>
        </w:rPr>
        <w:t>s</w:t>
      </w:r>
      <w:r w:rsidR="00B66A22">
        <w:rPr>
          <w:rFonts w:ascii="Calibri" w:eastAsia="Calibri" w:hAnsi="Calibri" w:cs="Calibri"/>
          <w:highlight w:val="yellow"/>
        </w:rPr>
        <w:t>ti</w:t>
      </w:r>
      <w:r w:rsidRPr="00B66A22">
        <w:rPr>
          <w:rFonts w:ascii="Calibri" w:eastAsia="Calibri" w:hAnsi="Calibri" w:cs="Calibri"/>
          <w:highlight w:val="yellow"/>
        </w:rPr>
        <w:t>o</w:t>
      </w:r>
      <w:proofErr w:type="spellEnd"/>
      <w:r w:rsidRPr="00B66A22">
        <w:rPr>
          <w:rFonts w:ascii="Times New Roman" w:eastAsia="Times New Roman" w:hAnsi="Times New Roman" w:cs="Times New Roman"/>
          <w:spacing w:val="-3"/>
          <w:highlight w:val="yellow"/>
        </w:rPr>
        <w:t xml:space="preserve"> </w:t>
      </w:r>
      <w:r w:rsidR="00B66A22">
        <w:rPr>
          <w:rFonts w:ascii="Calibri" w:eastAsia="Calibri" w:hAnsi="Calibri" w:cs="Calibri"/>
          <w:highlight w:val="yellow"/>
        </w:rPr>
        <w:t>–</w:t>
      </w:r>
      <w:r w:rsidRPr="00B66A22">
        <w:rPr>
          <w:rFonts w:ascii="Times New Roman" w:eastAsia="Times New Roman" w:hAnsi="Times New Roman" w:cs="Times New Roman"/>
          <w:spacing w:val="-7"/>
          <w:highlight w:val="yellow"/>
        </w:rPr>
        <w:t xml:space="preserve"> </w:t>
      </w:r>
      <w:proofErr w:type="spellStart"/>
      <w:r w:rsidRPr="00B66A22">
        <w:rPr>
          <w:rFonts w:ascii="Calibri" w:eastAsia="Calibri" w:hAnsi="Calibri" w:cs="Calibri"/>
          <w:highlight w:val="yellow"/>
        </w:rPr>
        <w:t>Ri</w:t>
      </w:r>
      <w:r w:rsidRPr="00B66A22">
        <w:rPr>
          <w:rFonts w:ascii="Calibri" w:eastAsia="Calibri" w:hAnsi="Calibri" w:cs="Calibri"/>
          <w:spacing w:val="-1"/>
          <w:highlight w:val="yellow"/>
        </w:rPr>
        <w:t>ñ</w:t>
      </w:r>
      <w:r w:rsidRPr="00B66A22">
        <w:rPr>
          <w:rFonts w:ascii="Calibri" w:eastAsia="Calibri" w:hAnsi="Calibri" w:cs="Calibri"/>
          <w:spacing w:val="1"/>
          <w:highlight w:val="yellow"/>
        </w:rPr>
        <w:t>o</w:t>
      </w:r>
      <w:r w:rsidRPr="00B66A22">
        <w:rPr>
          <w:rFonts w:ascii="Calibri" w:eastAsia="Calibri" w:hAnsi="Calibri" w:cs="Calibri"/>
          <w:spacing w:val="-1"/>
          <w:highlight w:val="yellow"/>
        </w:rPr>
        <w:t>n</w:t>
      </w:r>
      <w:r w:rsidRPr="00B66A22">
        <w:rPr>
          <w:rFonts w:ascii="Calibri" w:eastAsia="Calibri" w:hAnsi="Calibri" w:cs="Calibri"/>
          <w:spacing w:val="1"/>
          <w:highlight w:val="yellow"/>
        </w:rPr>
        <w:t>e</w:t>
      </w:r>
      <w:r w:rsidRPr="00B66A22">
        <w:rPr>
          <w:rFonts w:ascii="Calibri" w:eastAsia="Calibri" w:hAnsi="Calibri" w:cs="Calibri"/>
          <w:highlight w:val="yellow"/>
        </w:rPr>
        <w:t>s</w:t>
      </w:r>
      <w:proofErr w:type="spellEnd"/>
      <w:r w:rsidR="00B66A22">
        <w:rPr>
          <w:rFonts w:ascii="Calibri" w:eastAsia="Calibri" w:hAnsi="Calibri" w:cs="Calibri"/>
        </w:rPr>
        <w:t xml:space="preserve">: </w:t>
      </w:r>
      <w:r w:rsidR="00163EF3">
        <w:rPr>
          <w:rFonts w:ascii="Calibri" w:eastAsia="Calibri" w:hAnsi="Calibri" w:cs="Calibri"/>
        </w:rPr>
        <w:t>(10, 12, 14</w:t>
      </w:r>
      <w:r w:rsidR="009527C9">
        <w:rPr>
          <w:rFonts w:ascii="Calibri" w:eastAsia="Calibri" w:hAnsi="Calibri" w:cs="Calibri"/>
        </w:rPr>
        <w:t>esposa)</w:t>
      </w:r>
      <w:r w:rsidR="00163EF3">
        <w:rPr>
          <w:rFonts w:ascii="Calibri" w:eastAsia="Calibri" w:hAnsi="Calibri" w:cs="Calibri"/>
        </w:rPr>
        <w:t xml:space="preserve"> </w:t>
      </w:r>
    </w:p>
    <w:p w14:paraId="58126B9D" w14:textId="3908D6D2" w:rsidR="00BF3A9A" w:rsidRDefault="00BF3A9A" w:rsidP="00BF3A9A">
      <w:pPr>
        <w:ind w:left="129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2</w:t>
      </w:r>
      <w:r>
        <w:rPr>
          <w:rFonts w:ascii="Calibri" w:eastAsia="Calibri" w:hAnsi="Calibri" w:cs="Calibri"/>
          <w:spacing w:val="1"/>
        </w:rPr>
        <w:t>2</w:t>
      </w:r>
      <w:r w:rsidRPr="005014F6">
        <w:rPr>
          <w:rFonts w:ascii="Calibri" w:eastAsia="Calibri" w:hAnsi="Calibri" w:cs="Calibri"/>
          <w:highlight w:val="yellow"/>
        </w:rPr>
        <w:t>.</w:t>
      </w:r>
      <w:r w:rsidRPr="005014F6">
        <w:rPr>
          <w:rFonts w:ascii="Calibri" w:eastAsia="Calibri" w:hAnsi="Calibri" w:cs="Calibri"/>
          <w:spacing w:val="-24"/>
          <w:highlight w:val="yellow"/>
        </w:rPr>
        <w:t xml:space="preserve"> </w:t>
      </w:r>
      <w:r w:rsidRPr="005014F6">
        <w:rPr>
          <w:rFonts w:ascii="Calibri" w:eastAsia="Calibri" w:hAnsi="Calibri" w:cs="Calibri"/>
          <w:spacing w:val="1"/>
          <w:highlight w:val="yellow"/>
        </w:rPr>
        <w:t>P</w:t>
      </w:r>
      <w:r w:rsidRPr="005014F6">
        <w:rPr>
          <w:rFonts w:ascii="Calibri" w:eastAsia="Calibri" w:hAnsi="Calibri" w:cs="Calibri"/>
          <w:spacing w:val="-3"/>
          <w:highlight w:val="yellow"/>
        </w:rPr>
        <w:t>i</w:t>
      </w:r>
      <w:r w:rsidRPr="005014F6">
        <w:rPr>
          <w:rFonts w:ascii="Calibri" w:eastAsia="Calibri" w:hAnsi="Calibri" w:cs="Calibri"/>
          <w:spacing w:val="1"/>
          <w:highlight w:val="yellow"/>
        </w:rPr>
        <w:t>e</w:t>
      </w:r>
      <w:r w:rsidRPr="005014F6">
        <w:rPr>
          <w:rFonts w:ascii="Calibri" w:eastAsia="Calibri" w:hAnsi="Calibri" w:cs="Calibri"/>
          <w:highlight w:val="yellow"/>
        </w:rPr>
        <w:t>l:</w:t>
      </w:r>
      <w:r w:rsidRPr="005014F6">
        <w:rPr>
          <w:rFonts w:ascii="Calibri" w:eastAsia="Calibri" w:hAnsi="Calibri" w:cs="Calibri"/>
          <w:spacing w:val="-25"/>
          <w:highlight w:val="yellow"/>
        </w:rPr>
        <w:t xml:space="preserve"> </w:t>
      </w:r>
      <w:proofErr w:type="spellStart"/>
      <w:r w:rsidRPr="005014F6">
        <w:rPr>
          <w:rFonts w:ascii="Calibri" w:eastAsia="Calibri" w:hAnsi="Calibri" w:cs="Calibri"/>
          <w:spacing w:val="1"/>
          <w:highlight w:val="yellow"/>
        </w:rPr>
        <w:t>L</w:t>
      </w:r>
      <w:r w:rsidRPr="005014F6">
        <w:rPr>
          <w:rFonts w:ascii="Calibri" w:eastAsia="Calibri" w:hAnsi="Calibri" w:cs="Calibri"/>
          <w:spacing w:val="-1"/>
          <w:highlight w:val="yellow"/>
        </w:rPr>
        <w:t>un</w:t>
      </w:r>
      <w:r w:rsidRPr="005014F6">
        <w:rPr>
          <w:rFonts w:ascii="Calibri" w:eastAsia="Calibri" w:hAnsi="Calibri" w:cs="Calibri"/>
          <w:spacing w:val="-3"/>
          <w:highlight w:val="yellow"/>
        </w:rPr>
        <w:t>ar</w:t>
      </w:r>
      <w:r w:rsidRPr="005014F6">
        <w:rPr>
          <w:rFonts w:ascii="Calibri" w:eastAsia="Calibri" w:hAnsi="Calibri" w:cs="Calibri"/>
          <w:spacing w:val="1"/>
          <w:highlight w:val="yellow"/>
        </w:rPr>
        <w:t>e</w:t>
      </w:r>
      <w:r w:rsidRPr="005014F6">
        <w:rPr>
          <w:rFonts w:ascii="Calibri" w:eastAsia="Calibri" w:hAnsi="Calibri" w:cs="Calibri"/>
          <w:highlight w:val="yellow"/>
        </w:rPr>
        <w:t>s</w:t>
      </w:r>
      <w:proofErr w:type="spellEnd"/>
      <w:r w:rsidRPr="00771E58">
        <w:rPr>
          <w:rFonts w:ascii="Calibri" w:eastAsia="Calibri" w:hAnsi="Calibri" w:cs="Calibri"/>
          <w:spacing w:val="-23"/>
        </w:rPr>
        <w:t xml:space="preserve"> </w:t>
      </w:r>
      <w:r w:rsidRPr="00771E58">
        <w:rPr>
          <w:rFonts w:ascii="Calibri" w:eastAsia="Calibri" w:hAnsi="Calibri" w:cs="Calibri"/>
        </w:rPr>
        <w:t>+</w:t>
      </w:r>
      <w:r w:rsidRPr="00771E58">
        <w:rPr>
          <w:rFonts w:ascii="Calibri" w:eastAsia="Calibri" w:hAnsi="Calibri" w:cs="Calibri"/>
          <w:spacing w:val="-25"/>
        </w:rPr>
        <w:t xml:space="preserve"> </w:t>
      </w:r>
      <w:r w:rsidRPr="00771E58">
        <w:rPr>
          <w:rFonts w:ascii="Calibri" w:eastAsia="Calibri" w:hAnsi="Calibri" w:cs="Calibri"/>
        </w:rPr>
        <w:t>R</w:t>
      </w:r>
      <w:r w:rsidRPr="00771E58">
        <w:rPr>
          <w:rFonts w:ascii="Calibri" w:eastAsia="Calibri" w:hAnsi="Calibri" w:cs="Calibri"/>
          <w:spacing w:val="-26"/>
        </w:rPr>
        <w:t xml:space="preserve"> </w:t>
      </w:r>
      <w:r w:rsidRPr="00771E58">
        <w:rPr>
          <w:rFonts w:ascii="Calibri" w:eastAsia="Calibri" w:hAnsi="Calibri" w:cs="Calibri"/>
          <w:spacing w:val="1"/>
        </w:rPr>
        <w:t>v</w:t>
      </w:r>
      <w:r w:rsidRPr="00771E58">
        <w:rPr>
          <w:rFonts w:ascii="Calibri" w:eastAsia="Calibri" w:hAnsi="Calibri" w:cs="Calibri"/>
        </w:rPr>
        <w:t>ir</w:t>
      </w:r>
      <w:r w:rsidRPr="00771E58">
        <w:rPr>
          <w:rFonts w:ascii="Calibri" w:eastAsia="Calibri" w:hAnsi="Calibri" w:cs="Calibri"/>
          <w:spacing w:val="-1"/>
        </w:rPr>
        <w:t>u</w:t>
      </w:r>
      <w:r w:rsidRPr="00771E58">
        <w:rPr>
          <w:rFonts w:ascii="Calibri" w:eastAsia="Calibri" w:hAnsi="Calibri" w:cs="Calibri"/>
        </w:rPr>
        <w:t>s</w:t>
      </w:r>
      <w:r w:rsidRPr="00771E58">
        <w:rPr>
          <w:rFonts w:ascii="Calibri" w:eastAsia="Calibri" w:hAnsi="Calibri" w:cs="Calibri"/>
          <w:spacing w:val="-23"/>
        </w:rPr>
        <w:t xml:space="preserve"> </w:t>
      </w:r>
      <w:proofErr w:type="spellStart"/>
      <w:r w:rsidRPr="00771E58">
        <w:rPr>
          <w:rFonts w:ascii="Calibri" w:eastAsia="Calibri" w:hAnsi="Calibri" w:cs="Calibri"/>
          <w:spacing w:val="-5"/>
        </w:rPr>
        <w:t>r</w:t>
      </w:r>
      <w:r w:rsidRPr="00771E58">
        <w:rPr>
          <w:rFonts w:ascii="Calibri" w:eastAsia="Calibri" w:hAnsi="Calibri" w:cs="Calibri"/>
        </w:rPr>
        <w:t>a</w:t>
      </w:r>
      <w:r w:rsidRPr="00771E58">
        <w:rPr>
          <w:rFonts w:ascii="Calibri" w:eastAsia="Calibri" w:hAnsi="Calibri" w:cs="Calibri"/>
          <w:spacing w:val="-1"/>
        </w:rPr>
        <w:t>b</w:t>
      </w:r>
      <w:r w:rsidRPr="00771E58">
        <w:rPr>
          <w:rFonts w:ascii="Calibri" w:eastAsia="Calibri" w:hAnsi="Calibri" w:cs="Calibri"/>
        </w:rPr>
        <w:t>ia</w:t>
      </w:r>
      <w:proofErr w:type="spellEnd"/>
      <w:r w:rsidRPr="00771E58">
        <w:rPr>
          <w:rFonts w:ascii="Calibri" w:eastAsia="Calibri" w:hAnsi="Calibri" w:cs="Calibri"/>
          <w:spacing w:val="-26"/>
        </w:rPr>
        <w:t xml:space="preserve"> </w:t>
      </w:r>
      <w:r w:rsidRPr="00771E58">
        <w:rPr>
          <w:rFonts w:ascii="Calibri" w:eastAsia="Calibri" w:hAnsi="Calibri" w:cs="Calibri"/>
        </w:rPr>
        <w:t>–</w:t>
      </w:r>
      <w:r w:rsidRPr="00771E58">
        <w:rPr>
          <w:rFonts w:ascii="Calibri" w:eastAsia="Calibri" w:hAnsi="Calibri" w:cs="Calibri"/>
          <w:spacing w:val="-23"/>
        </w:rPr>
        <w:t xml:space="preserve"> </w:t>
      </w:r>
      <w:proofErr w:type="spellStart"/>
      <w:r w:rsidRPr="00771E58">
        <w:rPr>
          <w:rFonts w:ascii="Calibri" w:eastAsia="Calibri" w:hAnsi="Calibri" w:cs="Calibri"/>
        </w:rPr>
        <w:t>Ri</w:t>
      </w:r>
      <w:r w:rsidRPr="00771E58">
        <w:rPr>
          <w:rFonts w:ascii="Calibri" w:eastAsia="Calibri" w:hAnsi="Calibri" w:cs="Calibri"/>
          <w:spacing w:val="-1"/>
        </w:rPr>
        <w:t>ñ</w:t>
      </w:r>
      <w:r w:rsidRPr="00771E58">
        <w:rPr>
          <w:rFonts w:ascii="Calibri" w:eastAsia="Calibri" w:hAnsi="Calibri" w:cs="Calibri"/>
          <w:spacing w:val="1"/>
        </w:rPr>
        <w:t>o</w:t>
      </w:r>
      <w:r w:rsidRPr="00771E58">
        <w:rPr>
          <w:rFonts w:ascii="Calibri" w:eastAsia="Calibri" w:hAnsi="Calibri" w:cs="Calibri"/>
          <w:spacing w:val="-3"/>
        </w:rPr>
        <w:t>n</w:t>
      </w:r>
      <w:r w:rsidRPr="00771E58">
        <w:rPr>
          <w:rFonts w:ascii="Calibri" w:eastAsia="Calibri" w:hAnsi="Calibri" w:cs="Calibri"/>
          <w:spacing w:val="-2"/>
        </w:rPr>
        <w:t>e</w:t>
      </w:r>
      <w:r w:rsidRPr="00771E58">
        <w:rPr>
          <w:rFonts w:ascii="Calibri" w:eastAsia="Calibri" w:hAnsi="Calibri" w:cs="Calibri"/>
        </w:rPr>
        <w:t>s</w:t>
      </w:r>
      <w:proofErr w:type="spellEnd"/>
      <w:r w:rsidRPr="00771E58">
        <w:rPr>
          <w:rFonts w:ascii="Calibri" w:eastAsia="Calibri" w:hAnsi="Calibri" w:cs="Calibri"/>
        </w:rPr>
        <w:t>:</w:t>
      </w:r>
      <w:r w:rsidR="005014F6">
        <w:rPr>
          <w:rFonts w:ascii="Calibri" w:eastAsia="Calibri" w:hAnsi="Calibri" w:cs="Calibri"/>
        </w:rPr>
        <w:t xml:space="preserve"> </w:t>
      </w:r>
      <w:r w:rsidR="00917BA3">
        <w:rPr>
          <w:rFonts w:ascii="Calibri" w:eastAsia="Calibri" w:hAnsi="Calibri" w:cs="Calibri"/>
        </w:rPr>
        <w:t>13,</w:t>
      </w:r>
    </w:p>
    <w:p w14:paraId="55B742F2" w14:textId="77777777" w:rsidR="00BF3A9A" w:rsidRDefault="00BF3A9A" w:rsidP="00BF3A9A">
      <w:pPr>
        <w:ind w:left="129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lastRenderedPageBreak/>
        <w:t>2</w:t>
      </w: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</w:rPr>
        <w:t>Ar</w:t>
      </w:r>
      <w:proofErr w:type="spell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22"/>
        </w:rPr>
        <w:t xml:space="preserve"> </w:t>
      </w:r>
      <w:proofErr w:type="spellStart"/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lac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proofErr w:type="spellEnd"/>
      <w:proofErr w:type="gramEnd"/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Calibri" w:eastAsia="Calibri" w:hAnsi="Calibri" w:cs="Calibri"/>
        </w:rPr>
        <w:t>-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ñ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</w:t>
      </w:r>
      <w:proofErr w:type="spellEnd"/>
    </w:p>
    <w:p w14:paraId="729020BE" w14:textId="64970489" w:rsidR="00BF3A9A" w:rsidRDefault="00BF3A9A" w:rsidP="00BF3A9A">
      <w:pPr>
        <w:ind w:left="129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2</w:t>
      </w: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 w:rsidRPr="00771E58">
        <w:rPr>
          <w:rFonts w:ascii="Calibri" w:eastAsia="Calibri" w:hAnsi="Calibri" w:cs="Calibri"/>
        </w:rPr>
        <w:t>O</w:t>
      </w:r>
      <w:r w:rsidRPr="00771E58">
        <w:rPr>
          <w:rFonts w:ascii="Calibri" w:eastAsia="Calibri" w:hAnsi="Calibri" w:cs="Calibri"/>
          <w:spacing w:val="-2"/>
        </w:rPr>
        <w:t>j</w:t>
      </w:r>
      <w:r w:rsidRPr="00771E58">
        <w:rPr>
          <w:rFonts w:ascii="Calibri" w:eastAsia="Calibri" w:hAnsi="Calibri" w:cs="Calibri"/>
          <w:spacing w:val="1"/>
        </w:rPr>
        <w:t>o</w:t>
      </w:r>
      <w:r w:rsidRPr="00771E58">
        <w:rPr>
          <w:rFonts w:ascii="Calibri" w:eastAsia="Calibri" w:hAnsi="Calibri" w:cs="Calibri"/>
        </w:rPr>
        <w:t>s-</w:t>
      </w:r>
      <w:r w:rsidRPr="00771E58">
        <w:rPr>
          <w:rFonts w:ascii="Calibri" w:eastAsia="Calibri" w:hAnsi="Calibri" w:cs="Calibri"/>
          <w:spacing w:val="-24"/>
        </w:rPr>
        <w:t xml:space="preserve"> </w:t>
      </w:r>
      <w:proofErr w:type="spellStart"/>
      <w:r w:rsidRPr="00771E58">
        <w:rPr>
          <w:rFonts w:ascii="Calibri" w:eastAsia="Calibri" w:hAnsi="Calibri" w:cs="Calibri"/>
        </w:rPr>
        <w:t>Ri</w:t>
      </w:r>
      <w:r w:rsidRPr="00771E58">
        <w:rPr>
          <w:rFonts w:ascii="Calibri" w:eastAsia="Calibri" w:hAnsi="Calibri" w:cs="Calibri"/>
          <w:spacing w:val="-3"/>
        </w:rPr>
        <w:t>ñ</w:t>
      </w:r>
      <w:r w:rsidRPr="00771E58">
        <w:rPr>
          <w:rFonts w:ascii="Calibri" w:eastAsia="Calibri" w:hAnsi="Calibri" w:cs="Calibri"/>
          <w:spacing w:val="-1"/>
        </w:rPr>
        <w:t>on</w:t>
      </w:r>
      <w:r w:rsidRPr="00771E58">
        <w:rPr>
          <w:rFonts w:ascii="Calibri" w:eastAsia="Calibri" w:hAnsi="Calibri" w:cs="Calibri"/>
          <w:spacing w:val="1"/>
        </w:rPr>
        <w:t>e</w:t>
      </w:r>
      <w:r w:rsidRPr="00771E58">
        <w:rPr>
          <w:rFonts w:ascii="Calibri" w:eastAsia="Calibri" w:hAnsi="Calibri" w:cs="Calibri"/>
        </w:rPr>
        <w:t>s</w:t>
      </w:r>
      <w:proofErr w:type="spellEnd"/>
      <w:r w:rsidRPr="00771E58">
        <w:rPr>
          <w:rFonts w:ascii="Times New Roman" w:eastAsia="Times New Roman" w:hAnsi="Times New Roman" w:cs="Times New Roman"/>
          <w:spacing w:val="-5"/>
        </w:rPr>
        <w:t xml:space="preserve"> </w:t>
      </w:r>
    </w:p>
    <w:p w14:paraId="1E450945" w14:textId="77777777" w:rsidR="00BF3A9A" w:rsidRDefault="00BF3A9A" w:rsidP="00BF3A9A">
      <w:pPr>
        <w:ind w:left="129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2</w:t>
      </w:r>
      <w:r>
        <w:rPr>
          <w:rFonts w:ascii="Calibri" w:eastAsia="Calibri" w:hAnsi="Calibri" w:cs="Calibri"/>
        </w:rPr>
        <w:t>5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Hum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í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5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o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3"/>
        </w:rPr>
        <w:t>ñ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proofErr w:type="spellEnd"/>
    </w:p>
    <w:p w14:paraId="59815370" w14:textId="77777777" w:rsidR="00BF3A9A" w:rsidRDefault="00BF3A9A" w:rsidP="00BF3A9A">
      <w:pPr>
        <w:ind w:left="129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2</w:t>
      </w:r>
      <w:r>
        <w:rPr>
          <w:rFonts w:ascii="Calibri" w:eastAsia="Calibri" w:hAnsi="Calibri" w:cs="Calibri"/>
          <w:spacing w:val="1"/>
        </w:rPr>
        <w:t>6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4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ñ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proofErr w:type="spellEnd"/>
    </w:p>
    <w:p w14:paraId="516AD271" w14:textId="77777777" w:rsidR="00BF3A9A" w:rsidRDefault="00BF3A9A" w:rsidP="00BF3A9A">
      <w:pPr>
        <w:ind w:left="129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2</w:t>
      </w:r>
      <w:r>
        <w:rPr>
          <w:rFonts w:ascii="Calibri" w:eastAsia="Calibri" w:hAnsi="Calibri" w:cs="Calibri"/>
          <w:spacing w:val="1"/>
        </w:rPr>
        <w:t>7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5"/>
        </w:rPr>
        <w:t>ra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as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</w:rPr>
        <w:t>-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ñ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proofErr w:type="spellEnd"/>
    </w:p>
    <w:p w14:paraId="0A182254" w14:textId="77777777" w:rsidR="00BF3A9A" w:rsidRDefault="00BF3A9A" w:rsidP="00BF3A9A">
      <w:pPr>
        <w:ind w:left="129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2</w:t>
      </w:r>
      <w:r>
        <w:rPr>
          <w:rFonts w:ascii="Calibri" w:eastAsia="Calibri" w:hAnsi="Calibri" w:cs="Calibri"/>
          <w:spacing w:val="1"/>
        </w:rPr>
        <w:t>8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Calibri" w:eastAsia="Calibri" w:hAnsi="Calibri" w:cs="Calibri"/>
        </w:rPr>
        <w:t>Glá</w:t>
      </w:r>
      <w:r>
        <w:rPr>
          <w:rFonts w:ascii="Calibri" w:eastAsia="Calibri" w:hAnsi="Calibri" w:cs="Calibri"/>
          <w:spacing w:val="-1"/>
        </w:rPr>
        <w:t>ndu</w:t>
      </w:r>
      <w:r>
        <w:rPr>
          <w:rFonts w:ascii="Calibri" w:eastAsia="Calibri" w:hAnsi="Calibri" w:cs="Calibri"/>
        </w:rPr>
        <w:t>las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</w:rPr>
        <w:t>-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ñ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proofErr w:type="spellEnd"/>
    </w:p>
    <w:p w14:paraId="5AE9ABDC" w14:textId="77777777" w:rsidR="00BF3A9A" w:rsidRDefault="00BF3A9A" w:rsidP="00BF3A9A">
      <w:pPr>
        <w:spacing w:line="260" w:lineRule="exact"/>
        <w:ind w:left="129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2</w:t>
      </w:r>
      <w:r>
        <w:rPr>
          <w:rFonts w:ascii="Calibri" w:eastAsia="Calibri" w:hAnsi="Calibri" w:cs="Calibri"/>
          <w:spacing w:val="1"/>
        </w:rPr>
        <w:t>9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91D5E">
        <w:rPr>
          <w:rFonts w:ascii="Calibri" w:eastAsia="Calibri" w:hAnsi="Calibri" w:cs="Calibri"/>
        </w:rPr>
        <w:t>I</w:t>
      </w:r>
      <w:r w:rsidRPr="00F91D5E">
        <w:rPr>
          <w:rFonts w:ascii="Calibri" w:eastAsia="Calibri" w:hAnsi="Calibri" w:cs="Calibri"/>
          <w:spacing w:val="-1"/>
        </w:rPr>
        <w:t>n</w:t>
      </w:r>
      <w:r w:rsidRPr="00F91D5E">
        <w:rPr>
          <w:rFonts w:ascii="Calibri" w:eastAsia="Calibri" w:hAnsi="Calibri" w:cs="Calibri"/>
        </w:rPr>
        <w:t>s</w:t>
      </w:r>
      <w:r w:rsidRPr="00F91D5E">
        <w:rPr>
          <w:rFonts w:ascii="Calibri" w:eastAsia="Calibri" w:hAnsi="Calibri" w:cs="Calibri"/>
          <w:spacing w:val="-1"/>
        </w:rPr>
        <w:t>u</w:t>
      </w:r>
      <w:r w:rsidRPr="00F91D5E">
        <w:rPr>
          <w:rFonts w:ascii="Calibri" w:eastAsia="Calibri" w:hAnsi="Calibri" w:cs="Calibri"/>
          <w:spacing w:val="1"/>
        </w:rPr>
        <w:t>ﬁ</w:t>
      </w:r>
      <w:r w:rsidRPr="00F91D5E">
        <w:rPr>
          <w:rFonts w:ascii="Calibri" w:eastAsia="Calibri" w:hAnsi="Calibri" w:cs="Calibri"/>
        </w:rPr>
        <w:t>c</w:t>
      </w:r>
      <w:r w:rsidRPr="00F91D5E">
        <w:rPr>
          <w:rFonts w:ascii="Calibri" w:eastAsia="Calibri" w:hAnsi="Calibri" w:cs="Calibri"/>
          <w:spacing w:val="-3"/>
        </w:rPr>
        <w:t>i</w:t>
      </w:r>
      <w:r w:rsidRPr="00F91D5E">
        <w:rPr>
          <w:rFonts w:ascii="Calibri" w:eastAsia="Calibri" w:hAnsi="Calibri" w:cs="Calibri"/>
          <w:spacing w:val="1"/>
        </w:rPr>
        <w:t>e</w:t>
      </w:r>
      <w:r w:rsidRPr="00F91D5E">
        <w:rPr>
          <w:rFonts w:ascii="Calibri" w:eastAsia="Calibri" w:hAnsi="Calibri" w:cs="Calibri"/>
          <w:spacing w:val="-1"/>
        </w:rPr>
        <w:t>n</w:t>
      </w:r>
      <w:r w:rsidRPr="00F91D5E">
        <w:rPr>
          <w:rFonts w:ascii="Calibri" w:eastAsia="Calibri" w:hAnsi="Calibri" w:cs="Calibri"/>
        </w:rPr>
        <w:t>cia</w:t>
      </w:r>
      <w:proofErr w:type="spellEnd"/>
      <w:r w:rsidRPr="00F91D5E">
        <w:rPr>
          <w:rFonts w:ascii="Calibri" w:eastAsia="Calibri" w:hAnsi="Calibri" w:cs="Calibri"/>
          <w:spacing w:val="-24"/>
        </w:rPr>
        <w:t xml:space="preserve"> </w:t>
      </w:r>
      <w:r w:rsidRPr="00F91D5E">
        <w:rPr>
          <w:rFonts w:ascii="Calibri" w:eastAsia="Calibri" w:hAnsi="Calibri" w:cs="Calibri"/>
          <w:spacing w:val="-3"/>
        </w:rPr>
        <w:t>r</w:t>
      </w:r>
      <w:r w:rsidRPr="00F91D5E">
        <w:rPr>
          <w:rFonts w:ascii="Calibri" w:eastAsia="Calibri" w:hAnsi="Calibri" w:cs="Calibri"/>
          <w:spacing w:val="1"/>
        </w:rPr>
        <w:t>e</w:t>
      </w:r>
      <w:r w:rsidRPr="00F91D5E">
        <w:rPr>
          <w:rFonts w:ascii="Calibri" w:eastAsia="Calibri" w:hAnsi="Calibri" w:cs="Calibri"/>
          <w:spacing w:val="-1"/>
        </w:rPr>
        <w:t>n</w:t>
      </w:r>
      <w:r w:rsidRPr="00F91D5E">
        <w:rPr>
          <w:rFonts w:ascii="Calibri" w:eastAsia="Calibri" w:hAnsi="Calibri" w:cs="Calibri"/>
        </w:rPr>
        <w:t>al</w:t>
      </w:r>
      <w:r w:rsidRPr="00F91D5E">
        <w:rPr>
          <w:rFonts w:ascii="Calibri" w:eastAsia="Calibri" w:hAnsi="Calibri" w:cs="Calibri"/>
          <w:spacing w:val="-26"/>
        </w:rPr>
        <w:t xml:space="preserve"> </w:t>
      </w:r>
      <w:proofErr w:type="spellStart"/>
      <w:r w:rsidRPr="00F91D5E">
        <w:rPr>
          <w:rFonts w:ascii="Calibri" w:eastAsia="Calibri" w:hAnsi="Calibri" w:cs="Calibri"/>
        </w:rPr>
        <w:t>c</w:t>
      </w:r>
      <w:r w:rsidRPr="00F91D5E">
        <w:rPr>
          <w:rFonts w:ascii="Calibri" w:eastAsia="Calibri" w:hAnsi="Calibri" w:cs="Calibri"/>
          <w:spacing w:val="-5"/>
        </w:rPr>
        <w:t>r</w:t>
      </w:r>
      <w:r w:rsidRPr="00F91D5E">
        <w:rPr>
          <w:rFonts w:ascii="Calibri" w:eastAsia="Calibri" w:hAnsi="Calibri" w:cs="Calibri"/>
          <w:spacing w:val="1"/>
        </w:rPr>
        <w:t>ó</w:t>
      </w:r>
      <w:r w:rsidRPr="00F91D5E">
        <w:rPr>
          <w:rFonts w:ascii="Calibri" w:eastAsia="Calibri" w:hAnsi="Calibri" w:cs="Calibri"/>
          <w:spacing w:val="-1"/>
        </w:rPr>
        <w:t>n</w:t>
      </w:r>
      <w:r w:rsidRPr="00F91D5E">
        <w:rPr>
          <w:rFonts w:ascii="Calibri" w:eastAsia="Calibri" w:hAnsi="Calibri" w:cs="Calibri"/>
        </w:rPr>
        <w:t>i</w:t>
      </w:r>
      <w:r w:rsidRPr="00F91D5E">
        <w:rPr>
          <w:rFonts w:ascii="Calibri" w:eastAsia="Calibri" w:hAnsi="Calibri" w:cs="Calibri"/>
          <w:spacing w:val="-2"/>
        </w:rPr>
        <w:t>c</w:t>
      </w:r>
      <w:r w:rsidRPr="00F91D5E">
        <w:rPr>
          <w:rFonts w:ascii="Calibri" w:eastAsia="Calibri" w:hAnsi="Calibri" w:cs="Calibri"/>
        </w:rPr>
        <w:t>a</w:t>
      </w:r>
      <w:proofErr w:type="spellEnd"/>
      <w:r w:rsidRPr="00F91D5E">
        <w:rPr>
          <w:rFonts w:ascii="Calibri" w:eastAsia="Calibri" w:hAnsi="Calibri" w:cs="Calibri"/>
          <w:spacing w:val="-24"/>
        </w:rPr>
        <w:t xml:space="preserve"> </w:t>
      </w:r>
      <w:r w:rsidRPr="00F91D5E">
        <w:rPr>
          <w:rFonts w:ascii="Calibri" w:eastAsia="Calibri" w:hAnsi="Calibri" w:cs="Calibri"/>
        </w:rPr>
        <w:t>–</w:t>
      </w:r>
      <w:r w:rsidRPr="00F91D5E">
        <w:rPr>
          <w:rFonts w:ascii="Calibri" w:eastAsia="Calibri" w:hAnsi="Calibri" w:cs="Calibri"/>
          <w:spacing w:val="-25"/>
        </w:rPr>
        <w:t xml:space="preserve"> </w:t>
      </w:r>
      <w:proofErr w:type="spellStart"/>
      <w:proofErr w:type="gramStart"/>
      <w:r w:rsidRPr="00F91D5E">
        <w:rPr>
          <w:rFonts w:ascii="Calibri" w:eastAsia="Calibri" w:hAnsi="Calibri" w:cs="Calibri"/>
        </w:rPr>
        <w:t>Ri</w:t>
      </w:r>
      <w:r w:rsidRPr="00F91D5E">
        <w:rPr>
          <w:rFonts w:ascii="Calibri" w:eastAsia="Calibri" w:hAnsi="Calibri" w:cs="Calibri"/>
          <w:spacing w:val="-1"/>
        </w:rPr>
        <w:t>ñ</w:t>
      </w:r>
      <w:r w:rsidRPr="00F91D5E">
        <w:rPr>
          <w:rFonts w:ascii="Calibri" w:eastAsia="Calibri" w:hAnsi="Calibri" w:cs="Calibri"/>
          <w:spacing w:val="1"/>
        </w:rPr>
        <w:t>o</w:t>
      </w:r>
      <w:r w:rsidRPr="00F91D5E">
        <w:rPr>
          <w:rFonts w:ascii="Calibri" w:eastAsia="Calibri" w:hAnsi="Calibri" w:cs="Calibri"/>
          <w:spacing w:val="-1"/>
        </w:rPr>
        <w:t>n</w:t>
      </w:r>
      <w:r w:rsidRPr="00F91D5E">
        <w:rPr>
          <w:rFonts w:ascii="Calibri" w:eastAsia="Calibri" w:hAnsi="Calibri" w:cs="Calibri"/>
          <w:spacing w:val="-2"/>
        </w:rPr>
        <w:t>e</w:t>
      </w:r>
      <w:r w:rsidRPr="00F91D5E">
        <w:rPr>
          <w:rFonts w:ascii="Calibri" w:eastAsia="Calibri" w:hAnsi="Calibri" w:cs="Calibri"/>
        </w:rPr>
        <w:t>s</w:t>
      </w:r>
      <w:proofErr w:type="spellEnd"/>
      <w:r w:rsidRPr="00F91D5E">
        <w:rPr>
          <w:rFonts w:ascii="Times New Roman" w:eastAsia="Times New Roman" w:hAnsi="Times New Roman" w:cs="Times New Roman"/>
          <w:spacing w:val="-7"/>
        </w:rPr>
        <w:t xml:space="preserve"> </w:t>
      </w:r>
      <w:r w:rsidRPr="00F91D5E">
        <w:rPr>
          <w:rFonts w:ascii="Calibri" w:eastAsia="Calibri" w:hAnsi="Calibri" w:cs="Calibri"/>
        </w:rPr>
        <w:t>:</w:t>
      </w:r>
      <w:proofErr w:type="gramEnd"/>
      <w:r>
        <w:rPr>
          <w:rFonts w:ascii="Times New Roman" w:eastAsia="Times New Roman" w:hAnsi="Times New Roman" w:cs="Times New Roman"/>
          <w:spacing w:val="-4"/>
        </w:rPr>
        <w:t xml:space="preserve"> </w:t>
      </w:r>
    </w:p>
    <w:p w14:paraId="5172EB5E" w14:textId="2327459A" w:rsidR="00BF3A9A" w:rsidRDefault="00BF3A9A" w:rsidP="00BF3A9A">
      <w:pPr>
        <w:ind w:left="1297"/>
        <w:rPr>
          <w:rFonts w:ascii="Calibri" w:eastAsia="Calibri" w:hAnsi="Calibri" w:cs="Calibri"/>
        </w:rPr>
      </w:pPr>
      <w:r w:rsidRPr="00AB3F77">
        <w:rPr>
          <w:rFonts w:ascii="Calibri" w:eastAsia="Calibri" w:hAnsi="Calibri" w:cs="Calibri"/>
          <w:spacing w:val="-1"/>
          <w:highlight w:val="yellow"/>
        </w:rPr>
        <w:t>30</w:t>
      </w:r>
      <w:r w:rsidRPr="00AB3F77">
        <w:rPr>
          <w:rFonts w:ascii="Calibri" w:eastAsia="Calibri" w:hAnsi="Calibri" w:cs="Calibri"/>
          <w:highlight w:val="yellow"/>
        </w:rPr>
        <w:t>.</w:t>
      </w:r>
      <w:r w:rsidRPr="00AB3F77">
        <w:rPr>
          <w:rFonts w:ascii="Times New Roman" w:eastAsia="Times New Roman" w:hAnsi="Times New Roman" w:cs="Times New Roman"/>
          <w:spacing w:val="-5"/>
          <w:highlight w:val="yellow"/>
        </w:rPr>
        <w:t xml:space="preserve"> </w:t>
      </w:r>
      <w:r w:rsidRPr="00AB3F77">
        <w:rPr>
          <w:rFonts w:ascii="Calibri" w:eastAsia="Calibri" w:hAnsi="Calibri" w:cs="Calibri"/>
          <w:highlight w:val="yellow"/>
        </w:rPr>
        <w:t>Es</w:t>
      </w:r>
      <w:r w:rsidRPr="00AB3F77">
        <w:rPr>
          <w:rFonts w:ascii="Calibri" w:eastAsia="Calibri" w:hAnsi="Calibri" w:cs="Calibri"/>
          <w:spacing w:val="-1"/>
          <w:highlight w:val="yellow"/>
        </w:rPr>
        <w:t>p</w:t>
      </w:r>
      <w:r w:rsidRPr="00AB3F77">
        <w:rPr>
          <w:rFonts w:ascii="Calibri" w:eastAsia="Calibri" w:hAnsi="Calibri" w:cs="Calibri"/>
          <w:highlight w:val="yellow"/>
        </w:rPr>
        <w:t>ac</w:t>
      </w:r>
      <w:r w:rsidRPr="00AB3F77">
        <w:rPr>
          <w:rFonts w:ascii="Calibri" w:eastAsia="Calibri" w:hAnsi="Calibri" w:cs="Calibri"/>
          <w:spacing w:val="-3"/>
          <w:highlight w:val="yellow"/>
        </w:rPr>
        <w:t>i</w:t>
      </w:r>
      <w:r w:rsidRPr="00AB3F77">
        <w:rPr>
          <w:rFonts w:ascii="Calibri" w:eastAsia="Calibri" w:hAnsi="Calibri" w:cs="Calibri"/>
          <w:highlight w:val="yellow"/>
        </w:rPr>
        <w:t>o</w:t>
      </w:r>
      <w:r w:rsidRPr="00AB3F77">
        <w:rPr>
          <w:rFonts w:ascii="Times New Roman" w:eastAsia="Times New Roman" w:hAnsi="Times New Roman" w:cs="Times New Roman"/>
          <w:spacing w:val="-3"/>
          <w:highlight w:val="yellow"/>
        </w:rPr>
        <w:t xml:space="preserve"> </w:t>
      </w:r>
      <w:proofErr w:type="spellStart"/>
      <w:r w:rsidRPr="00AB3F77">
        <w:rPr>
          <w:rFonts w:ascii="Calibri" w:eastAsia="Calibri" w:hAnsi="Calibri" w:cs="Calibri"/>
          <w:highlight w:val="yellow"/>
        </w:rPr>
        <w:t>i</w:t>
      </w:r>
      <w:r w:rsidRPr="00AB3F77">
        <w:rPr>
          <w:rFonts w:ascii="Calibri" w:eastAsia="Calibri" w:hAnsi="Calibri" w:cs="Calibri"/>
          <w:spacing w:val="-6"/>
          <w:highlight w:val="yellow"/>
        </w:rPr>
        <w:t>n</w:t>
      </w:r>
      <w:r w:rsidRPr="00AB3F77">
        <w:rPr>
          <w:rFonts w:ascii="Calibri" w:eastAsia="Calibri" w:hAnsi="Calibri" w:cs="Calibri"/>
          <w:spacing w:val="-2"/>
          <w:highlight w:val="yellow"/>
        </w:rPr>
        <w:t>t</w:t>
      </w:r>
      <w:r w:rsidRPr="00AB3F77">
        <w:rPr>
          <w:rFonts w:ascii="Calibri" w:eastAsia="Calibri" w:hAnsi="Calibri" w:cs="Calibri"/>
          <w:spacing w:val="1"/>
          <w:highlight w:val="yellow"/>
        </w:rPr>
        <w:t>e</w:t>
      </w:r>
      <w:r w:rsidRPr="00AB3F77">
        <w:rPr>
          <w:rFonts w:ascii="Calibri" w:eastAsia="Calibri" w:hAnsi="Calibri" w:cs="Calibri"/>
          <w:spacing w:val="-3"/>
          <w:highlight w:val="yellow"/>
        </w:rPr>
        <w:t>r</w:t>
      </w:r>
      <w:r w:rsidRPr="00AB3F77">
        <w:rPr>
          <w:rFonts w:ascii="Calibri" w:eastAsia="Calibri" w:hAnsi="Calibri" w:cs="Calibri"/>
          <w:spacing w:val="-2"/>
          <w:highlight w:val="yellow"/>
        </w:rPr>
        <w:t>s</w:t>
      </w:r>
      <w:r w:rsidR="00AB3F77" w:rsidRPr="00AB3F77">
        <w:rPr>
          <w:rFonts w:ascii="Calibri" w:eastAsia="Calibri" w:hAnsi="Calibri" w:cs="Calibri"/>
          <w:highlight w:val="yellow"/>
        </w:rPr>
        <w:t>ti</w:t>
      </w:r>
      <w:r w:rsidRPr="00AB3F77">
        <w:rPr>
          <w:rFonts w:ascii="Calibri" w:eastAsia="Calibri" w:hAnsi="Calibri" w:cs="Calibri"/>
          <w:highlight w:val="yellow"/>
        </w:rPr>
        <w:t>cial</w:t>
      </w:r>
      <w:proofErr w:type="spellEnd"/>
      <w:r w:rsidRPr="00AB3F77">
        <w:rPr>
          <w:rFonts w:ascii="Times New Roman" w:eastAsia="Times New Roman" w:hAnsi="Times New Roman" w:cs="Times New Roman"/>
          <w:spacing w:val="-5"/>
          <w:highlight w:val="yellow"/>
        </w:rPr>
        <w:t xml:space="preserve"> </w:t>
      </w:r>
      <w:r w:rsidRPr="00AB3F77">
        <w:rPr>
          <w:rFonts w:ascii="Calibri" w:eastAsia="Calibri" w:hAnsi="Calibri" w:cs="Calibri"/>
          <w:highlight w:val="yellow"/>
        </w:rPr>
        <w:t>–</w:t>
      </w:r>
      <w:r w:rsidRPr="00AB3F77">
        <w:rPr>
          <w:rFonts w:ascii="Times New Roman" w:eastAsia="Times New Roman" w:hAnsi="Times New Roman" w:cs="Times New Roman"/>
          <w:spacing w:val="-7"/>
          <w:highlight w:val="yellow"/>
        </w:rPr>
        <w:t xml:space="preserve"> </w:t>
      </w:r>
      <w:proofErr w:type="spellStart"/>
      <w:r w:rsidRPr="00AB3F77">
        <w:rPr>
          <w:rFonts w:ascii="Calibri" w:eastAsia="Calibri" w:hAnsi="Calibri" w:cs="Calibri"/>
          <w:highlight w:val="yellow"/>
        </w:rPr>
        <w:t>Ri</w:t>
      </w:r>
      <w:r w:rsidRPr="00AB3F77">
        <w:rPr>
          <w:rFonts w:ascii="Calibri" w:eastAsia="Calibri" w:hAnsi="Calibri" w:cs="Calibri"/>
          <w:spacing w:val="-1"/>
          <w:highlight w:val="yellow"/>
        </w:rPr>
        <w:t>ñ</w:t>
      </w:r>
      <w:r w:rsidRPr="00AB3F77">
        <w:rPr>
          <w:rFonts w:ascii="Calibri" w:eastAsia="Calibri" w:hAnsi="Calibri" w:cs="Calibri"/>
          <w:spacing w:val="1"/>
          <w:highlight w:val="yellow"/>
        </w:rPr>
        <w:t>o</w:t>
      </w:r>
      <w:r w:rsidRPr="00AB3F77">
        <w:rPr>
          <w:rFonts w:ascii="Calibri" w:eastAsia="Calibri" w:hAnsi="Calibri" w:cs="Calibri"/>
          <w:spacing w:val="-1"/>
          <w:highlight w:val="yellow"/>
        </w:rPr>
        <w:t>n</w:t>
      </w:r>
      <w:r w:rsidRPr="00AB3F77">
        <w:rPr>
          <w:rFonts w:ascii="Calibri" w:eastAsia="Calibri" w:hAnsi="Calibri" w:cs="Calibri"/>
          <w:spacing w:val="-2"/>
          <w:highlight w:val="yellow"/>
        </w:rPr>
        <w:t>e</w:t>
      </w:r>
      <w:r w:rsidRPr="00AB3F77">
        <w:rPr>
          <w:rFonts w:ascii="Calibri" w:eastAsia="Calibri" w:hAnsi="Calibri" w:cs="Calibri"/>
          <w:highlight w:val="yellow"/>
        </w:rPr>
        <w:t>s</w:t>
      </w:r>
      <w:proofErr w:type="spellEnd"/>
      <w:r w:rsidR="00AB3F77">
        <w:rPr>
          <w:rFonts w:ascii="Calibri" w:eastAsia="Calibri" w:hAnsi="Calibri" w:cs="Calibri"/>
        </w:rPr>
        <w:t xml:space="preserve">: </w:t>
      </w:r>
      <w:r w:rsidR="001F70EE">
        <w:rPr>
          <w:rFonts w:ascii="Calibri" w:eastAsia="Calibri" w:hAnsi="Calibri" w:cs="Calibri"/>
        </w:rPr>
        <w:t>(11, 15)</w:t>
      </w:r>
    </w:p>
    <w:p w14:paraId="40BC43D3" w14:textId="77777777" w:rsidR="00BF3A9A" w:rsidRPr="00F91D5E" w:rsidRDefault="00BF3A9A" w:rsidP="00BF3A9A">
      <w:pPr>
        <w:ind w:left="1246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51B705AE" wp14:editId="7561C192">
                <wp:simplePos x="0" y="0"/>
                <wp:positionH relativeFrom="page">
                  <wp:posOffset>1950085</wp:posOffset>
                </wp:positionH>
                <wp:positionV relativeFrom="paragraph">
                  <wp:posOffset>2540</wp:posOffset>
                </wp:positionV>
                <wp:extent cx="2774950" cy="859790"/>
                <wp:effectExtent l="0" t="3810" r="0" b="3175"/>
                <wp:wrapNone/>
                <wp:docPr id="339696058" name="Grup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4950" cy="859790"/>
                          <a:chOff x="3071" y="4"/>
                          <a:chExt cx="4370" cy="1354"/>
                        </a:xfrm>
                      </wpg:grpSpPr>
                      <wps:wsp>
                        <wps:cNvPr id="508543826" name="Freeform 9"/>
                        <wps:cNvSpPr>
                          <a:spLocks/>
                        </wps:cNvSpPr>
                        <wps:spPr bwMode="auto">
                          <a:xfrm>
                            <a:off x="3175" y="5"/>
                            <a:ext cx="4265" cy="269"/>
                          </a:xfrm>
                          <a:custGeom>
                            <a:avLst/>
                            <a:gdLst>
                              <a:gd name="T0" fmla="+- 0 3175 3175"/>
                              <a:gd name="T1" fmla="*/ T0 w 4265"/>
                              <a:gd name="T2" fmla="+- 0 274 5"/>
                              <a:gd name="T3" fmla="*/ 274 h 269"/>
                              <a:gd name="T4" fmla="+- 0 7440 3175"/>
                              <a:gd name="T5" fmla="*/ T4 w 4265"/>
                              <a:gd name="T6" fmla="+- 0 274 5"/>
                              <a:gd name="T7" fmla="*/ 274 h 269"/>
                              <a:gd name="T8" fmla="+- 0 7440 3175"/>
                              <a:gd name="T9" fmla="*/ T8 w 4265"/>
                              <a:gd name="T10" fmla="+- 0 5 5"/>
                              <a:gd name="T11" fmla="*/ 5 h 269"/>
                              <a:gd name="T12" fmla="+- 0 3175 3175"/>
                              <a:gd name="T13" fmla="*/ T12 w 4265"/>
                              <a:gd name="T14" fmla="+- 0 5 5"/>
                              <a:gd name="T15" fmla="*/ 5 h 269"/>
                              <a:gd name="T16" fmla="+- 0 3175 3175"/>
                              <a:gd name="T17" fmla="*/ T16 w 4265"/>
                              <a:gd name="T18" fmla="+- 0 274 5"/>
                              <a:gd name="T19" fmla="*/ 274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65" h="269">
                                <a:moveTo>
                                  <a:pt x="0" y="269"/>
                                </a:moveTo>
                                <a:lnTo>
                                  <a:pt x="4265" y="269"/>
                                </a:lnTo>
                                <a:lnTo>
                                  <a:pt x="42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673276" name="Freeform 10"/>
                        <wps:cNvSpPr>
                          <a:spLocks/>
                        </wps:cNvSpPr>
                        <wps:spPr bwMode="auto">
                          <a:xfrm>
                            <a:off x="3072" y="274"/>
                            <a:ext cx="103" cy="269"/>
                          </a:xfrm>
                          <a:custGeom>
                            <a:avLst/>
                            <a:gdLst>
                              <a:gd name="T0" fmla="+- 0 3072 3072"/>
                              <a:gd name="T1" fmla="*/ T0 w 103"/>
                              <a:gd name="T2" fmla="+- 0 542 274"/>
                              <a:gd name="T3" fmla="*/ 542 h 269"/>
                              <a:gd name="T4" fmla="+- 0 3175 3072"/>
                              <a:gd name="T5" fmla="*/ T4 w 103"/>
                              <a:gd name="T6" fmla="+- 0 542 274"/>
                              <a:gd name="T7" fmla="*/ 542 h 269"/>
                              <a:gd name="T8" fmla="+- 0 3175 3072"/>
                              <a:gd name="T9" fmla="*/ T8 w 103"/>
                              <a:gd name="T10" fmla="+- 0 274 274"/>
                              <a:gd name="T11" fmla="*/ 274 h 269"/>
                              <a:gd name="T12" fmla="+- 0 3072 3072"/>
                              <a:gd name="T13" fmla="*/ T12 w 103"/>
                              <a:gd name="T14" fmla="+- 0 274 274"/>
                              <a:gd name="T15" fmla="*/ 274 h 269"/>
                              <a:gd name="T16" fmla="+- 0 3072 3072"/>
                              <a:gd name="T17" fmla="*/ T16 w 103"/>
                              <a:gd name="T18" fmla="+- 0 542 274"/>
                              <a:gd name="T19" fmla="*/ 542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3" h="269">
                                <a:moveTo>
                                  <a:pt x="0" y="268"/>
                                </a:moveTo>
                                <a:lnTo>
                                  <a:pt x="103" y="268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086034" name="Freeform 11"/>
                        <wps:cNvSpPr>
                          <a:spLocks/>
                        </wps:cNvSpPr>
                        <wps:spPr bwMode="auto">
                          <a:xfrm>
                            <a:off x="3175" y="542"/>
                            <a:ext cx="1572" cy="269"/>
                          </a:xfrm>
                          <a:custGeom>
                            <a:avLst/>
                            <a:gdLst>
                              <a:gd name="T0" fmla="+- 0 3175 3175"/>
                              <a:gd name="T1" fmla="*/ T0 w 1572"/>
                              <a:gd name="T2" fmla="+- 0 811 542"/>
                              <a:gd name="T3" fmla="*/ 811 h 269"/>
                              <a:gd name="T4" fmla="+- 0 4747 3175"/>
                              <a:gd name="T5" fmla="*/ T4 w 1572"/>
                              <a:gd name="T6" fmla="+- 0 811 542"/>
                              <a:gd name="T7" fmla="*/ 811 h 269"/>
                              <a:gd name="T8" fmla="+- 0 4747 3175"/>
                              <a:gd name="T9" fmla="*/ T8 w 1572"/>
                              <a:gd name="T10" fmla="+- 0 542 542"/>
                              <a:gd name="T11" fmla="*/ 542 h 269"/>
                              <a:gd name="T12" fmla="+- 0 3175 3175"/>
                              <a:gd name="T13" fmla="*/ T12 w 1572"/>
                              <a:gd name="T14" fmla="+- 0 542 542"/>
                              <a:gd name="T15" fmla="*/ 542 h 269"/>
                              <a:gd name="T16" fmla="+- 0 3175 3175"/>
                              <a:gd name="T17" fmla="*/ T16 w 1572"/>
                              <a:gd name="T18" fmla="+- 0 811 542"/>
                              <a:gd name="T19" fmla="*/ 811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72" h="269">
                                <a:moveTo>
                                  <a:pt x="0" y="269"/>
                                </a:moveTo>
                                <a:lnTo>
                                  <a:pt x="1572" y="269"/>
                                </a:lnTo>
                                <a:lnTo>
                                  <a:pt x="15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29339" name="Freeform 12"/>
                        <wps:cNvSpPr>
                          <a:spLocks/>
                        </wps:cNvSpPr>
                        <wps:spPr bwMode="auto">
                          <a:xfrm>
                            <a:off x="3175" y="811"/>
                            <a:ext cx="2057" cy="269"/>
                          </a:xfrm>
                          <a:custGeom>
                            <a:avLst/>
                            <a:gdLst>
                              <a:gd name="T0" fmla="+- 0 3175 3175"/>
                              <a:gd name="T1" fmla="*/ T0 w 2057"/>
                              <a:gd name="T2" fmla="+- 0 1080 811"/>
                              <a:gd name="T3" fmla="*/ 1080 h 269"/>
                              <a:gd name="T4" fmla="+- 0 5232 3175"/>
                              <a:gd name="T5" fmla="*/ T4 w 2057"/>
                              <a:gd name="T6" fmla="+- 0 1080 811"/>
                              <a:gd name="T7" fmla="*/ 1080 h 269"/>
                              <a:gd name="T8" fmla="+- 0 5232 3175"/>
                              <a:gd name="T9" fmla="*/ T8 w 2057"/>
                              <a:gd name="T10" fmla="+- 0 811 811"/>
                              <a:gd name="T11" fmla="*/ 811 h 269"/>
                              <a:gd name="T12" fmla="+- 0 3175 3175"/>
                              <a:gd name="T13" fmla="*/ T12 w 2057"/>
                              <a:gd name="T14" fmla="+- 0 811 811"/>
                              <a:gd name="T15" fmla="*/ 811 h 269"/>
                              <a:gd name="T16" fmla="+- 0 3175 3175"/>
                              <a:gd name="T17" fmla="*/ T16 w 2057"/>
                              <a:gd name="T18" fmla="+- 0 1080 811"/>
                              <a:gd name="T19" fmla="*/ 1080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57" h="269">
                                <a:moveTo>
                                  <a:pt x="0" y="269"/>
                                </a:moveTo>
                                <a:lnTo>
                                  <a:pt x="2057" y="269"/>
                                </a:lnTo>
                                <a:lnTo>
                                  <a:pt x="20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208525" name="Freeform 13"/>
                        <wps:cNvSpPr>
                          <a:spLocks/>
                        </wps:cNvSpPr>
                        <wps:spPr bwMode="auto">
                          <a:xfrm>
                            <a:off x="3197" y="1080"/>
                            <a:ext cx="1642" cy="276"/>
                          </a:xfrm>
                          <a:custGeom>
                            <a:avLst/>
                            <a:gdLst>
                              <a:gd name="T0" fmla="+- 0 3197 3197"/>
                              <a:gd name="T1" fmla="*/ T0 w 1642"/>
                              <a:gd name="T2" fmla="+- 0 1356 1080"/>
                              <a:gd name="T3" fmla="*/ 1356 h 276"/>
                              <a:gd name="T4" fmla="+- 0 4838 3197"/>
                              <a:gd name="T5" fmla="*/ T4 w 1642"/>
                              <a:gd name="T6" fmla="+- 0 1356 1080"/>
                              <a:gd name="T7" fmla="*/ 1356 h 276"/>
                              <a:gd name="T8" fmla="+- 0 4838 3197"/>
                              <a:gd name="T9" fmla="*/ T8 w 1642"/>
                              <a:gd name="T10" fmla="+- 0 1080 1080"/>
                              <a:gd name="T11" fmla="*/ 1080 h 276"/>
                              <a:gd name="T12" fmla="+- 0 3197 3197"/>
                              <a:gd name="T13" fmla="*/ T12 w 1642"/>
                              <a:gd name="T14" fmla="+- 0 1080 1080"/>
                              <a:gd name="T15" fmla="*/ 1080 h 276"/>
                              <a:gd name="T16" fmla="+- 0 3197 3197"/>
                              <a:gd name="T17" fmla="*/ T16 w 1642"/>
                              <a:gd name="T18" fmla="+- 0 1356 1080"/>
                              <a:gd name="T19" fmla="*/ 1356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2" h="276">
                                <a:moveTo>
                                  <a:pt x="0" y="276"/>
                                </a:moveTo>
                                <a:lnTo>
                                  <a:pt x="1641" y="276"/>
                                </a:lnTo>
                                <a:lnTo>
                                  <a:pt x="16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20BAD20C" id="Grupo 8" o:spid="_x0000_s1026" style="position:absolute;margin-left:153.55pt;margin-top:.2pt;width:218.5pt;height:67.7pt;z-index:-251649536;mso-position-horizontal-relative:page" coordorigin="3071,4" coordsize="4370,1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">
                <v:shape id="Freeform 9" o:spid="_x0000_s1027" style="position:absolute;left:3175;top:5;width:4265;height:269;visibility:visible;mso-wrap-style:square;v-text-anchor:top" coordsize="4265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" path="m,269r4265,l4265,,,,,269xe" fillcolor="yellow" stroked="f">
                  <v:path arrowok="t" o:connecttype="custom" o:connectlocs="0,274;4265,274;4265,5;0,5;0,274" o:connectangles="0,0,0,0,0"/>
                </v:shape>
                <v:shape id="Freeform 10" o:spid="_x0000_s1028" style="position:absolute;left:3072;top:274;width:103;height:269;visibility:visible;mso-wrap-style:square;v-text-anchor:top" coordsize="103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" path="m,268r103,l103,,,,,268xe" fillcolor="yellow" stroked="f">
                  <v:path arrowok="t" o:connecttype="custom" o:connectlocs="0,542;103,542;103,274;0,274;0,542" o:connectangles="0,0,0,0,0"/>
                </v:shape>
                <v:shape id="Freeform 11" o:spid="_x0000_s1029" style="position:absolute;left:3175;top:542;width:1572;height:269;visibility:visible;mso-wrap-style:square;v-text-anchor:top" coordsize="157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" path="m,269r1572,l1572,,,,,269xe" fillcolor="yellow" stroked="f">
                  <v:path arrowok="t" o:connecttype="custom" o:connectlocs="0,811;1572,811;1572,542;0,542;0,811" o:connectangles="0,0,0,0,0"/>
                </v:shape>
                <v:shape id="Freeform 12" o:spid="_x0000_s1030" style="position:absolute;left:3175;top:811;width:2057;height:269;visibility:visible;mso-wrap-style:square;v-text-anchor:top" coordsize="2057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" path="m,269r2057,l2057,,,,,269xe" fillcolor="yellow" stroked="f">
                  <v:path arrowok="t" o:connecttype="custom" o:connectlocs="0,1080;2057,1080;2057,811;0,811;0,1080" o:connectangles="0,0,0,0,0"/>
                </v:shape>
                <v:shape id="Freeform 13" o:spid="_x0000_s1031" style="position:absolute;left:3197;top:1080;width:1642;height:276;visibility:visible;mso-wrap-style:square;v-text-anchor:top" coordsize="1642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" path="m,276r1641,l1641,,,,,276xe" fillcolor="yellow" stroked="f">
                  <v:path arrowok="t" o:connecttype="custom" o:connectlocs="0,1356;1641,1356;1641,1080;0,1080;0,1356" o:connectangles="0,0,0,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pacing w:val="1"/>
        </w:rPr>
        <w:t xml:space="preserve">31. 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 w:rsidRPr="00277D29">
        <w:rPr>
          <w:rFonts w:ascii="Calibri" w:eastAsia="Calibri" w:hAnsi="Calibri" w:cs="Calibri"/>
          <w:spacing w:val="-1"/>
        </w:rPr>
        <w:t>M</w:t>
      </w:r>
      <w:r w:rsidRPr="00277D29">
        <w:rPr>
          <w:rFonts w:ascii="Calibri" w:eastAsia="Calibri" w:hAnsi="Calibri" w:cs="Calibri"/>
          <w:spacing w:val="1"/>
        </w:rPr>
        <w:t>é</w:t>
      </w:r>
      <w:r w:rsidRPr="00277D29">
        <w:rPr>
          <w:rFonts w:ascii="Calibri" w:eastAsia="Calibri" w:hAnsi="Calibri" w:cs="Calibri"/>
          <w:spacing w:val="-1"/>
        </w:rPr>
        <w:t>du</w:t>
      </w:r>
      <w:r w:rsidRPr="00277D29">
        <w:rPr>
          <w:rFonts w:ascii="Calibri" w:eastAsia="Calibri" w:hAnsi="Calibri" w:cs="Calibri"/>
        </w:rPr>
        <w:t>la</w:t>
      </w:r>
      <w:proofErr w:type="spellEnd"/>
      <w:r w:rsidRPr="00277D29"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 w:rsidRPr="00277D29">
        <w:rPr>
          <w:rFonts w:ascii="Calibri" w:eastAsia="Calibri" w:hAnsi="Calibri" w:cs="Calibri"/>
        </w:rPr>
        <w:t>Ó</w:t>
      </w:r>
      <w:r w:rsidRPr="00277D29">
        <w:rPr>
          <w:rFonts w:ascii="Calibri" w:eastAsia="Calibri" w:hAnsi="Calibri" w:cs="Calibri"/>
          <w:spacing w:val="-2"/>
        </w:rPr>
        <w:t>s</w:t>
      </w:r>
      <w:r w:rsidRPr="00277D29">
        <w:rPr>
          <w:rFonts w:ascii="Calibri" w:eastAsia="Calibri" w:hAnsi="Calibri" w:cs="Calibri"/>
          <w:spacing w:val="1"/>
        </w:rPr>
        <w:t>e</w:t>
      </w:r>
      <w:r w:rsidRPr="00277D29">
        <w:rPr>
          <w:rFonts w:ascii="Calibri" w:eastAsia="Calibri" w:hAnsi="Calibri" w:cs="Calibri"/>
        </w:rPr>
        <w:t>a</w:t>
      </w:r>
      <w:proofErr w:type="spellEnd"/>
      <w:r w:rsidRPr="00277D29">
        <w:rPr>
          <w:rFonts w:ascii="Calibri" w:eastAsia="Calibri" w:hAnsi="Calibri" w:cs="Calibri"/>
        </w:rPr>
        <w:t xml:space="preserve"> </w:t>
      </w:r>
      <w:r w:rsidRPr="00277D29">
        <w:rPr>
          <w:rFonts w:ascii="Times New Roman" w:eastAsia="Times New Roman" w:hAnsi="Times New Roman" w:cs="Times New Roman"/>
          <w:spacing w:val="1"/>
        </w:rPr>
        <w:t>(</w:t>
      </w:r>
      <w:proofErr w:type="spellStart"/>
      <w:r w:rsidRPr="00277D29">
        <w:rPr>
          <w:rFonts w:ascii="Times New Roman" w:eastAsia="Times New Roman" w:hAnsi="Times New Roman" w:cs="Times New Roman"/>
        </w:rPr>
        <w:t>b</w:t>
      </w:r>
      <w:r w:rsidRPr="00277D29">
        <w:rPr>
          <w:rFonts w:ascii="Times New Roman" w:eastAsia="Times New Roman" w:hAnsi="Times New Roman" w:cs="Times New Roman"/>
          <w:spacing w:val="-2"/>
        </w:rPr>
        <w:t>u</w:t>
      </w:r>
      <w:r w:rsidRPr="00277D29">
        <w:rPr>
          <w:rFonts w:ascii="Times New Roman" w:eastAsia="Times New Roman" w:hAnsi="Times New Roman" w:cs="Times New Roman"/>
          <w:spacing w:val="1"/>
        </w:rPr>
        <w:t>s</w:t>
      </w:r>
      <w:r w:rsidRPr="00277D29">
        <w:rPr>
          <w:rFonts w:ascii="Times New Roman" w:eastAsia="Times New Roman" w:hAnsi="Times New Roman" w:cs="Times New Roman"/>
        </w:rPr>
        <w:t>c</w:t>
      </w:r>
      <w:r w:rsidRPr="00277D29">
        <w:rPr>
          <w:rFonts w:ascii="Times New Roman" w:eastAsia="Times New Roman" w:hAnsi="Times New Roman" w:cs="Times New Roman"/>
          <w:spacing w:val="-2"/>
        </w:rPr>
        <w:t>a</w:t>
      </w:r>
      <w:r w:rsidRPr="00277D29">
        <w:rPr>
          <w:rFonts w:ascii="Times New Roman" w:eastAsia="Times New Roman" w:hAnsi="Times New Roman" w:cs="Times New Roman"/>
        </w:rPr>
        <w:t>r</w:t>
      </w:r>
      <w:proofErr w:type="spellEnd"/>
      <w:r w:rsidRPr="00277D29"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 w:rsidRPr="00277D29">
        <w:rPr>
          <w:rFonts w:ascii="Times New Roman" w:eastAsia="Times New Roman" w:hAnsi="Times New Roman" w:cs="Times New Roman"/>
        </w:rPr>
        <w:t>en</w:t>
      </w:r>
      <w:proofErr w:type="spellEnd"/>
      <w:r w:rsidRPr="00277D29">
        <w:rPr>
          <w:rFonts w:ascii="Times New Roman" w:eastAsia="Times New Roman" w:hAnsi="Times New Roman" w:cs="Times New Roman"/>
        </w:rPr>
        <w:t xml:space="preserve"> </w:t>
      </w:r>
      <w:r w:rsidRPr="00277D29">
        <w:rPr>
          <w:rFonts w:ascii="Times New Roman" w:eastAsia="Times New Roman" w:hAnsi="Times New Roman" w:cs="Times New Roman"/>
          <w:spacing w:val="-2"/>
        </w:rPr>
        <w:t>q</w:t>
      </w:r>
      <w:r w:rsidRPr="00277D29">
        <w:rPr>
          <w:rFonts w:ascii="Times New Roman" w:eastAsia="Times New Roman" w:hAnsi="Times New Roman" w:cs="Times New Roman"/>
        </w:rPr>
        <w:t>ue</w:t>
      </w:r>
      <w:r w:rsidRPr="00277D29"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 w:rsidRPr="00277D29">
        <w:rPr>
          <w:rFonts w:ascii="Times New Roman" w:eastAsia="Times New Roman" w:hAnsi="Times New Roman" w:cs="Times New Roman"/>
        </w:rPr>
        <w:t>h</w:t>
      </w:r>
      <w:r w:rsidRPr="00277D29">
        <w:rPr>
          <w:rFonts w:ascii="Times New Roman" w:eastAsia="Times New Roman" w:hAnsi="Times New Roman" w:cs="Times New Roman"/>
          <w:spacing w:val="-2"/>
        </w:rPr>
        <w:t>u</w:t>
      </w:r>
      <w:r w:rsidRPr="00277D29">
        <w:rPr>
          <w:rFonts w:ascii="Times New Roman" w:eastAsia="Times New Roman" w:hAnsi="Times New Roman" w:cs="Times New Roman"/>
        </w:rPr>
        <w:t>e</w:t>
      </w:r>
      <w:r w:rsidRPr="00277D29">
        <w:rPr>
          <w:rFonts w:ascii="Times New Roman" w:eastAsia="Times New Roman" w:hAnsi="Times New Roman" w:cs="Times New Roman"/>
          <w:spacing w:val="1"/>
        </w:rPr>
        <w:t>s</w:t>
      </w:r>
      <w:r w:rsidRPr="00277D29">
        <w:rPr>
          <w:rFonts w:ascii="Times New Roman" w:eastAsia="Times New Roman" w:hAnsi="Times New Roman" w:cs="Times New Roman"/>
        </w:rPr>
        <w:t>o</w:t>
      </w:r>
      <w:proofErr w:type="spellEnd"/>
      <w:r w:rsidRPr="00277D29">
        <w:rPr>
          <w:rFonts w:ascii="Times New Roman" w:eastAsia="Times New Roman" w:hAnsi="Times New Roman" w:cs="Times New Roman"/>
          <w:spacing w:val="-2"/>
        </w:rPr>
        <w:t xml:space="preserve"> </w:t>
      </w:r>
      <w:r w:rsidRPr="00277D29">
        <w:rPr>
          <w:rFonts w:ascii="Times New Roman" w:eastAsia="Times New Roman" w:hAnsi="Times New Roman" w:cs="Times New Roman"/>
        </w:rPr>
        <w:t>e</w:t>
      </w:r>
      <w:r w:rsidRPr="00277D29">
        <w:rPr>
          <w:rFonts w:ascii="Times New Roman" w:eastAsia="Times New Roman" w:hAnsi="Times New Roman" w:cs="Times New Roman"/>
          <w:spacing w:val="1"/>
        </w:rPr>
        <w:t>s</w:t>
      </w:r>
      <w:r w:rsidRPr="00277D29">
        <w:rPr>
          <w:rFonts w:ascii="Times New Roman" w:eastAsia="Times New Roman" w:hAnsi="Times New Roman" w:cs="Times New Roman"/>
        </w:rPr>
        <w:t>)</w:t>
      </w:r>
      <w:r w:rsidRPr="00277D29">
        <w:rPr>
          <w:rFonts w:ascii="Times New Roman" w:eastAsia="Times New Roman" w:hAnsi="Times New Roman" w:cs="Times New Roman"/>
          <w:spacing w:val="-8"/>
        </w:rPr>
        <w:t xml:space="preserve"> </w:t>
      </w:r>
      <w:r w:rsidRPr="00277D29">
        <w:rPr>
          <w:rFonts w:ascii="Calibri" w:eastAsia="Calibri" w:hAnsi="Calibri" w:cs="Calibri"/>
        </w:rPr>
        <w:t>–</w:t>
      </w:r>
      <w:r w:rsidRPr="00277D29"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 w:rsidRPr="00277D29">
        <w:rPr>
          <w:rFonts w:ascii="Calibri" w:eastAsia="Calibri" w:hAnsi="Calibri" w:cs="Calibri"/>
        </w:rPr>
        <w:t>Ri</w:t>
      </w:r>
      <w:r w:rsidRPr="00277D29">
        <w:rPr>
          <w:rFonts w:ascii="Calibri" w:eastAsia="Calibri" w:hAnsi="Calibri" w:cs="Calibri"/>
          <w:spacing w:val="-1"/>
        </w:rPr>
        <w:t>ñ</w:t>
      </w:r>
      <w:r w:rsidRPr="00277D29">
        <w:rPr>
          <w:rFonts w:ascii="Calibri" w:eastAsia="Calibri" w:hAnsi="Calibri" w:cs="Calibri"/>
          <w:spacing w:val="1"/>
        </w:rPr>
        <w:t>o</w:t>
      </w:r>
      <w:r w:rsidRPr="00277D29">
        <w:rPr>
          <w:rFonts w:ascii="Calibri" w:eastAsia="Calibri" w:hAnsi="Calibri" w:cs="Calibri"/>
          <w:spacing w:val="-3"/>
        </w:rPr>
        <w:t>n</w:t>
      </w:r>
      <w:r w:rsidRPr="00277D29">
        <w:rPr>
          <w:rFonts w:ascii="Calibri" w:eastAsia="Calibri" w:hAnsi="Calibri" w:cs="Calibri"/>
          <w:spacing w:val="1"/>
        </w:rPr>
        <w:t>e</w:t>
      </w:r>
      <w:r w:rsidRPr="00277D29">
        <w:rPr>
          <w:rFonts w:ascii="Calibri" w:eastAsia="Calibri" w:hAnsi="Calibri" w:cs="Calibri"/>
        </w:rPr>
        <w:t>s</w:t>
      </w:r>
      <w:proofErr w:type="spellEnd"/>
      <w:r w:rsidRPr="00277D29">
        <w:rPr>
          <w:rFonts w:ascii="Calibri" w:eastAsia="Calibri" w:hAnsi="Calibri" w:cs="Calibri"/>
        </w:rPr>
        <w:t>:</w:t>
      </w:r>
    </w:p>
    <w:p w14:paraId="1182C4DB" w14:textId="77777777" w:rsidR="00BF3A9A" w:rsidRPr="00F91D5E" w:rsidRDefault="00BF3A9A" w:rsidP="00BF3A9A">
      <w:pPr>
        <w:ind w:left="526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32</w:t>
      </w:r>
      <w:r w:rsidRPr="00F91D5E">
        <w:rPr>
          <w:rFonts w:ascii="Calibri" w:eastAsia="Calibri" w:hAnsi="Calibri" w:cs="Calibri"/>
        </w:rPr>
        <w:t>.</w:t>
      </w:r>
      <w:r w:rsidRPr="00F91D5E">
        <w:rPr>
          <w:rFonts w:ascii="Times New Roman" w:eastAsia="Times New Roman" w:hAnsi="Times New Roman" w:cs="Times New Roman"/>
          <w:spacing w:val="-8"/>
        </w:rPr>
        <w:t xml:space="preserve"> </w:t>
      </w:r>
      <w:r w:rsidRPr="00277D29">
        <w:rPr>
          <w:rFonts w:ascii="Calibri" w:eastAsia="Calibri" w:hAnsi="Calibri" w:cs="Calibri"/>
          <w:spacing w:val="-1"/>
        </w:rPr>
        <w:t>H</w:t>
      </w:r>
      <w:r w:rsidRPr="00277D29">
        <w:rPr>
          <w:rFonts w:ascii="Calibri" w:eastAsia="Calibri" w:hAnsi="Calibri" w:cs="Calibri"/>
          <w:spacing w:val="1"/>
        </w:rPr>
        <w:t>e</w:t>
      </w:r>
      <w:r w:rsidRPr="00277D29">
        <w:rPr>
          <w:rFonts w:ascii="Calibri" w:eastAsia="Calibri" w:hAnsi="Calibri" w:cs="Calibri"/>
        </w:rPr>
        <w:t>r</w:t>
      </w:r>
      <w:r w:rsidRPr="00277D29">
        <w:rPr>
          <w:rFonts w:ascii="Calibri" w:eastAsia="Calibri" w:hAnsi="Calibri" w:cs="Calibri"/>
          <w:spacing w:val="-1"/>
        </w:rPr>
        <w:t>n</w:t>
      </w:r>
      <w:r w:rsidRPr="00277D29">
        <w:rPr>
          <w:rFonts w:ascii="Calibri" w:eastAsia="Calibri" w:hAnsi="Calibri" w:cs="Calibri"/>
        </w:rPr>
        <w:t>ias</w:t>
      </w:r>
      <w:r w:rsidRPr="00277D29"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 w:rsidRPr="00277D29">
        <w:rPr>
          <w:rFonts w:ascii="Calibri" w:eastAsia="Calibri" w:hAnsi="Calibri" w:cs="Calibri"/>
          <w:spacing w:val="1"/>
        </w:rPr>
        <w:t>D</w:t>
      </w:r>
      <w:r w:rsidRPr="00277D29">
        <w:rPr>
          <w:rFonts w:ascii="Calibri" w:eastAsia="Calibri" w:hAnsi="Calibri" w:cs="Calibri"/>
          <w:spacing w:val="-3"/>
        </w:rPr>
        <w:t>i</w:t>
      </w:r>
      <w:r w:rsidRPr="00277D29">
        <w:rPr>
          <w:rFonts w:ascii="Calibri" w:eastAsia="Calibri" w:hAnsi="Calibri" w:cs="Calibri"/>
        </w:rPr>
        <w:t>s</w:t>
      </w:r>
      <w:r w:rsidRPr="00277D29">
        <w:rPr>
          <w:rFonts w:ascii="Calibri" w:eastAsia="Calibri" w:hAnsi="Calibri" w:cs="Calibri"/>
          <w:spacing w:val="-2"/>
        </w:rPr>
        <w:t>c</w:t>
      </w:r>
      <w:r w:rsidRPr="00277D29">
        <w:rPr>
          <w:rFonts w:ascii="Calibri" w:eastAsia="Calibri" w:hAnsi="Calibri" w:cs="Calibri"/>
        </w:rPr>
        <w:t>al</w:t>
      </w:r>
      <w:r w:rsidRPr="00277D29">
        <w:rPr>
          <w:rFonts w:ascii="Calibri" w:eastAsia="Calibri" w:hAnsi="Calibri" w:cs="Calibri"/>
          <w:spacing w:val="1"/>
        </w:rPr>
        <w:t>e</w:t>
      </w:r>
      <w:r w:rsidRPr="00277D29">
        <w:rPr>
          <w:rFonts w:ascii="Calibri" w:eastAsia="Calibri" w:hAnsi="Calibri" w:cs="Calibri"/>
        </w:rPr>
        <w:t>s</w:t>
      </w:r>
      <w:proofErr w:type="spellEnd"/>
      <w:r w:rsidRPr="00F91D5E">
        <w:rPr>
          <w:rFonts w:ascii="Times New Roman" w:eastAsia="Times New Roman" w:hAnsi="Times New Roman" w:cs="Times New Roman"/>
          <w:spacing w:val="-5"/>
        </w:rPr>
        <w:t xml:space="preserve"> </w:t>
      </w:r>
      <w:r w:rsidRPr="00F91D5E">
        <w:rPr>
          <w:rFonts w:ascii="Calibri" w:eastAsia="Calibri" w:hAnsi="Calibri" w:cs="Calibri"/>
        </w:rPr>
        <w:t>–</w:t>
      </w:r>
      <w:r w:rsidRPr="00F91D5E"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 w:rsidRPr="00F91D5E">
        <w:rPr>
          <w:rFonts w:ascii="Calibri" w:eastAsia="Calibri" w:hAnsi="Calibri" w:cs="Calibri"/>
        </w:rPr>
        <w:t>Ri</w:t>
      </w:r>
      <w:r w:rsidRPr="00F91D5E">
        <w:rPr>
          <w:rFonts w:ascii="Calibri" w:eastAsia="Calibri" w:hAnsi="Calibri" w:cs="Calibri"/>
          <w:spacing w:val="-1"/>
        </w:rPr>
        <w:t>ñ</w:t>
      </w:r>
      <w:r w:rsidRPr="00F91D5E">
        <w:rPr>
          <w:rFonts w:ascii="Calibri" w:eastAsia="Calibri" w:hAnsi="Calibri" w:cs="Calibri"/>
          <w:spacing w:val="1"/>
        </w:rPr>
        <w:t>o</w:t>
      </w:r>
      <w:r w:rsidRPr="00F91D5E">
        <w:rPr>
          <w:rFonts w:ascii="Calibri" w:eastAsia="Calibri" w:hAnsi="Calibri" w:cs="Calibri"/>
          <w:spacing w:val="-3"/>
        </w:rPr>
        <w:t>n</w:t>
      </w:r>
      <w:r w:rsidRPr="00F91D5E">
        <w:rPr>
          <w:rFonts w:ascii="Calibri" w:eastAsia="Calibri" w:hAnsi="Calibri" w:cs="Calibri"/>
          <w:spacing w:val="1"/>
        </w:rPr>
        <w:t>e</w:t>
      </w:r>
      <w:r w:rsidRPr="00F91D5E">
        <w:rPr>
          <w:rFonts w:ascii="Calibri" w:eastAsia="Calibri" w:hAnsi="Calibri" w:cs="Calibri"/>
        </w:rPr>
        <w:t>s</w:t>
      </w:r>
      <w:proofErr w:type="spellEnd"/>
    </w:p>
    <w:p w14:paraId="60C6B8CF" w14:textId="77777777" w:rsidR="00BF3A9A" w:rsidRDefault="00BF3A9A" w:rsidP="00BF3A9A">
      <w:pPr>
        <w:ind w:left="1246"/>
        <w:rPr>
          <w:rFonts w:ascii="Calibri" w:eastAsia="Calibri" w:hAnsi="Calibri" w:cs="Calibri"/>
        </w:rPr>
      </w:pPr>
      <w:r w:rsidRPr="00F91D5E"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  <w:spacing w:val="1"/>
        </w:rPr>
        <w:t>3</w:t>
      </w:r>
      <w:r w:rsidRPr="00F91D5E">
        <w:rPr>
          <w:rFonts w:ascii="Calibri" w:eastAsia="Calibri" w:hAnsi="Calibri" w:cs="Calibri"/>
        </w:rPr>
        <w:t>.</w:t>
      </w:r>
      <w:r w:rsidRPr="00F91D5E"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 w:rsidRPr="00277D29">
        <w:rPr>
          <w:rFonts w:ascii="Calibri" w:eastAsia="Calibri" w:hAnsi="Calibri" w:cs="Calibri"/>
          <w:spacing w:val="-1"/>
        </w:rPr>
        <w:t>Hu</w:t>
      </w:r>
      <w:r w:rsidRPr="00277D29">
        <w:rPr>
          <w:rFonts w:ascii="Calibri" w:eastAsia="Calibri" w:hAnsi="Calibri" w:cs="Calibri"/>
          <w:spacing w:val="1"/>
        </w:rPr>
        <w:t>e</w:t>
      </w:r>
      <w:r w:rsidRPr="00277D29">
        <w:rPr>
          <w:rFonts w:ascii="Calibri" w:eastAsia="Calibri" w:hAnsi="Calibri" w:cs="Calibri"/>
        </w:rPr>
        <w:t>s</w:t>
      </w:r>
      <w:r w:rsidRPr="00277D29">
        <w:rPr>
          <w:rFonts w:ascii="Calibri" w:eastAsia="Calibri" w:hAnsi="Calibri" w:cs="Calibri"/>
          <w:spacing w:val="-1"/>
        </w:rPr>
        <w:t>o</w:t>
      </w:r>
      <w:r w:rsidRPr="00277D29">
        <w:rPr>
          <w:rFonts w:ascii="Calibri" w:eastAsia="Calibri" w:hAnsi="Calibri" w:cs="Calibri"/>
        </w:rPr>
        <w:t>s</w:t>
      </w:r>
      <w:proofErr w:type="spellEnd"/>
      <w:r w:rsidRPr="00277D29">
        <w:rPr>
          <w:rFonts w:ascii="Times New Roman" w:eastAsia="Times New Roman" w:hAnsi="Times New Roman" w:cs="Times New Roman"/>
          <w:spacing w:val="-5"/>
        </w:rPr>
        <w:t xml:space="preserve"> </w:t>
      </w:r>
      <w:r w:rsidRPr="00277D29">
        <w:rPr>
          <w:rFonts w:ascii="Calibri" w:eastAsia="Calibri" w:hAnsi="Calibri" w:cs="Calibri"/>
        </w:rPr>
        <w:t>–</w:t>
      </w:r>
      <w:r w:rsidRPr="00277D29"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proofErr w:type="gramStart"/>
      <w:r w:rsidRPr="00277D29">
        <w:rPr>
          <w:rFonts w:ascii="Calibri" w:eastAsia="Calibri" w:hAnsi="Calibri" w:cs="Calibri"/>
          <w:spacing w:val="-2"/>
        </w:rPr>
        <w:t>R</w:t>
      </w:r>
      <w:r w:rsidRPr="00277D29">
        <w:rPr>
          <w:rFonts w:ascii="Calibri" w:eastAsia="Calibri" w:hAnsi="Calibri" w:cs="Calibri"/>
        </w:rPr>
        <w:t>i</w:t>
      </w:r>
      <w:r w:rsidRPr="00277D29">
        <w:rPr>
          <w:rFonts w:ascii="Calibri" w:eastAsia="Calibri" w:hAnsi="Calibri" w:cs="Calibri"/>
          <w:spacing w:val="-1"/>
        </w:rPr>
        <w:t>ñ</w:t>
      </w:r>
      <w:r w:rsidRPr="00277D29">
        <w:rPr>
          <w:rFonts w:ascii="Calibri" w:eastAsia="Calibri" w:hAnsi="Calibri" w:cs="Calibri"/>
          <w:spacing w:val="1"/>
        </w:rPr>
        <w:t>o</w:t>
      </w:r>
      <w:r w:rsidRPr="00277D29">
        <w:rPr>
          <w:rFonts w:ascii="Calibri" w:eastAsia="Calibri" w:hAnsi="Calibri" w:cs="Calibri"/>
          <w:spacing w:val="-1"/>
        </w:rPr>
        <w:t>n</w:t>
      </w:r>
      <w:r w:rsidRPr="00277D29">
        <w:rPr>
          <w:rFonts w:ascii="Calibri" w:eastAsia="Calibri" w:hAnsi="Calibri" w:cs="Calibri"/>
          <w:spacing w:val="1"/>
        </w:rPr>
        <w:t>e</w:t>
      </w:r>
      <w:r w:rsidRPr="00277D29">
        <w:rPr>
          <w:rFonts w:ascii="Calibri" w:eastAsia="Calibri" w:hAnsi="Calibri" w:cs="Calibri"/>
        </w:rPr>
        <w:t>s</w:t>
      </w:r>
      <w:proofErr w:type="spellEnd"/>
      <w:r w:rsidRPr="00277D29">
        <w:rPr>
          <w:rFonts w:ascii="Times New Roman" w:eastAsia="Times New Roman" w:hAnsi="Times New Roman" w:cs="Times New Roman"/>
          <w:spacing w:val="-7"/>
        </w:rPr>
        <w:t xml:space="preserve"> </w:t>
      </w:r>
      <w:r w:rsidRPr="00277D29">
        <w:rPr>
          <w:rFonts w:ascii="Calibri" w:eastAsia="Calibri" w:hAnsi="Calibri" w:cs="Calibri"/>
        </w:rPr>
        <w:t>:</w:t>
      </w:r>
      <w:proofErr w:type="gramEnd"/>
      <w:r>
        <w:rPr>
          <w:rFonts w:ascii="Times New Roman" w:eastAsia="Times New Roman" w:hAnsi="Times New Roman" w:cs="Times New Roman"/>
          <w:spacing w:val="-4"/>
        </w:rPr>
        <w:t xml:space="preserve"> </w:t>
      </w:r>
    </w:p>
    <w:p w14:paraId="42ACC054" w14:textId="77777777" w:rsidR="00BF3A9A" w:rsidRDefault="00BF3A9A" w:rsidP="00BF3A9A">
      <w:pPr>
        <w:ind w:left="1246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  <w:spacing w:val="-1"/>
        </w:rPr>
        <w:t>4</w:t>
      </w:r>
      <w:r>
        <w:rPr>
          <w:rFonts w:ascii="Calibri" w:eastAsia="Calibri" w:hAnsi="Calibri" w:cs="Calibri"/>
        </w:rPr>
        <w:t>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5"/>
        </w:rPr>
        <w:t>r</w:t>
      </w:r>
      <w:r>
        <w:rPr>
          <w:rFonts w:ascii="Calibri" w:eastAsia="Calibri" w:hAnsi="Calibri" w:cs="Calibri"/>
        </w:rPr>
        <w:t>sal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Calibri" w:eastAsia="Calibri" w:hAnsi="Calibri" w:cs="Calibri"/>
        </w:rPr>
        <w:t>-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ñ</w:t>
      </w:r>
      <w:r>
        <w:rPr>
          <w:rFonts w:ascii="Calibri" w:eastAsia="Calibri" w:hAnsi="Calibri" w:cs="Calibri"/>
          <w:spacing w:val="1"/>
        </w:rPr>
        <w:t>ó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proofErr w:type="spellEnd"/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Calibri" w:eastAsia="Calibri" w:hAnsi="Calibri" w:cs="Calibri"/>
        </w:rPr>
        <w:t>:</w:t>
      </w:r>
      <w:proofErr w:type="gramEnd"/>
      <w:r>
        <w:rPr>
          <w:rFonts w:ascii="Times New Roman" w:eastAsia="Times New Roman" w:hAnsi="Times New Roman" w:cs="Times New Roman"/>
          <w:spacing w:val="-6"/>
        </w:rPr>
        <w:t xml:space="preserve"> </w:t>
      </w:r>
    </w:p>
    <w:p w14:paraId="785B3C44" w14:textId="77777777" w:rsidR="00BF3A9A" w:rsidRDefault="00BF3A9A" w:rsidP="00BF3A9A">
      <w:pPr>
        <w:spacing w:before="4"/>
        <w:ind w:left="1242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35.</w:t>
      </w:r>
      <w:r>
        <w:rPr>
          <w:rFonts w:ascii="Times New Roman" w:eastAsia="Times New Roman" w:hAnsi="Times New Roman" w:cs="Times New Roman"/>
          <w:color w:val="FF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ji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ñon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F23F02B" w14:textId="7E7E0B4A" w:rsidR="00BF3A9A" w:rsidRDefault="00BF3A9A" w:rsidP="00BF3A9A">
      <w:pPr>
        <w:spacing w:line="260" w:lineRule="exact"/>
        <w:ind w:left="1302"/>
        <w:rPr>
          <w:rFonts w:ascii="Times New Roman" w:eastAsia="Times New Roman" w:hAnsi="Times New Roman" w:cs="Times New Roman"/>
          <w:position w:val="-1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36.</w:t>
      </w:r>
      <w:r>
        <w:rPr>
          <w:rFonts w:ascii="Times New Roman" w:eastAsia="Times New Roman" w:hAnsi="Times New Roman" w:cs="Times New Roman"/>
          <w:spacing w:val="57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Ri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ñon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</w:t>
      </w:r>
      <w:r w:rsidR="00F00419">
        <w:rPr>
          <w:rFonts w:ascii="Times New Roman" w:eastAsia="Times New Roman" w:hAnsi="Times New Roman" w:cs="Times New Roman"/>
          <w:position w:val="-1"/>
          <w:sz w:val="24"/>
          <w:szCs w:val="24"/>
        </w:rPr>
        <w:t>10)</w:t>
      </w:r>
    </w:p>
    <w:p w14:paraId="73822042" w14:textId="0CC73D4E" w:rsidR="00297A9C" w:rsidRDefault="00297A9C" w:rsidP="00297A9C">
      <w:pPr>
        <w:spacing w:before="12"/>
        <w:ind w:left="102"/>
        <w:rPr>
          <w:rFonts w:ascii="Calibri" w:eastAsia="Calibri" w:hAnsi="Calibri" w:cs="Calibri"/>
        </w:rPr>
      </w:pPr>
      <w:r w:rsidRPr="00366EA9">
        <w:rPr>
          <w:rFonts w:ascii="Times New Roman" w:eastAsia="Times New Roman" w:hAnsi="Times New Roman" w:cs="Times New Roman"/>
          <w:color w:val="C00000"/>
          <w:spacing w:val="-5"/>
        </w:rPr>
        <w:t xml:space="preserve">C) </w:t>
      </w:r>
      <w:proofErr w:type="spellStart"/>
      <w:r w:rsidRPr="00366EA9">
        <w:rPr>
          <w:rFonts w:ascii="Calibri" w:eastAsia="Calibri" w:hAnsi="Calibri" w:cs="Calibri"/>
          <w:color w:val="C00000"/>
          <w:spacing w:val="-3"/>
        </w:rPr>
        <w:t>F</w:t>
      </w:r>
      <w:r w:rsidRPr="00366EA9">
        <w:rPr>
          <w:rFonts w:ascii="Calibri" w:eastAsia="Calibri" w:hAnsi="Calibri" w:cs="Calibri"/>
          <w:color w:val="C00000"/>
          <w:spacing w:val="1"/>
        </w:rPr>
        <w:t>o</w:t>
      </w:r>
      <w:r w:rsidRPr="00366EA9">
        <w:rPr>
          <w:rFonts w:ascii="Calibri" w:eastAsia="Calibri" w:hAnsi="Calibri" w:cs="Calibri"/>
          <w:color w:val="C00000"/>
          <w:spacing w:val="-5"/>
        </w:rPr>
        <w:t>c</w:t>
      </w:r>
      <w:r w:rsidRPr="00366EA9">
        <w:rPr>
          <w:rFonts w:ascii="Calibri" w:eastAsia="Calibri" w:hAnsi="Calibri" w:cs="Calibri"/>
          <w:color w:val="C00000"/>
          <w:spacing w:val="1"/>
        </w:rPr>
        <w:t>o</w:t>
      </w:r>
      <w:r w:rsidRPr="00366EA9">
        <w:rPr>
          <w:rFonts w:ascii="Calibri" w:eastAsia="Calibri" w:hAnsi="Calibri" w:cs="Calibri"/>
          <w:color w:val="C00000"/>
        </w:rPr>
        <w:t>s</w:t>
      </w:r>
      <w:proofErr w:type="spellEnd"/>
      <w:r w:rsidRPr="00366EA9">
        <w:rPr>
          <w:rFonts w:ascii="Times New Roman" w:eastAsia="Times New Roman" w:hAnsi="Times New Roman" w:cs="Times New Roman"/>
          <w:color w:val="C00000"/>
          <w:spacing w:val="-7"/>
        </w:rPr>
        <w:t xml:space="preserve"> </w:t>
      </w:r>
      <w:r w:rsidRPr="00366EA9">
        <w:rPr>
          <w:rFonts w:ascii="Calibri" w:eastAsia="Calibri" w:hAnsi="Calibri" w:cs="Calibri"/>
          <w:color w:val="C00000"/>
          <w:spacing w:val="-1"/>
        </w:rPr>
        <w:t>d</w:t>
      </w:r>
      <w:r w:rsidRPr="00366EA9">
        <w:rPr>
          <w:rFonts w:ascii="Calibri" w:eastAsia="Calibri" w:hAnsi="Calibri" w:cs="Calibri"/>
          <w:color w:val="C00000"/>
        </w:rPr>
        <w:t>e</w:t>
      </w:r>
      <w:r w:rsidRPr="00366EA9">
        <w:rPr>
          <w:rFonts w:ascii="Times New Roman" w:eastAsia="Times New Roman" w:hAnsi="Times New Roman" w:cs="Times New Roman"/>
          <w:color w:val="C00000"/>
          <w:spacing w:val="-4"/>
        </w:rPr>
        <w:t xml:space="preserve"> </w:t>
      </w:r>
      <w:r w:rsidRPr="00366EA9">
        <w:rPr>
          <w:rFonts w:ascii="Calibri" w:eastAsia="Calibri" w:hAnsi="Calibri" w:cs="Calibri"/>
          <w:color w:val="C00000"/>
          <w:spacing w:val="-1"/>
        </w:rPr>
        <w:t>H</w:t>
      </w:r>
      <w:r w:rsidRPr="00366EA9">
        <w:rPr>
          <w:rFonts w:ascii="Calibri" w:eastAsia="Calibri" w:hAnsi="Calibri" w:cs="Calibri"/>
          <w:color w:val="C00000"/>
        </w:rPr>
        <w:t>a</w:t>
      </w:r>
      <w:r w:rsidRPr="00366EA9">
        <w:rPr>
          <w:rFonts w:ascii="Calibri" w:eastAsia="Calibri" w:hAnsi="Calibri" w:cs="Calibri"/>
          <w:color w:val="C00000"/>
          <w:spacing w:val="-1"/>
        </w:rPr>
        <w:t>m</w:t>
      </w:r>
      <w:r w:rsidRPr="00366EA9">
        <w:rPr>
          <w:rFonts w:ascii="Calibri" w:eastAsia="Calibri" w:hAnsi="Calibri" w:cs="Calibri"/>
          <w:color w:val="C00000"/>
          <w:spacing w:val="1"/>
        </w:rPr>
        <w:t>e</w:t>
      </w:r>
      <w:r w:rsidRPr="00366EA9">
        <w:rPr>
          <w:rFonts w:ascii="Calibri" w:eastAsia="Calibri" w:hAnsi="Calibri" w:cs="Calibri"/>
          <w:color w:val="C00000"/>
          <w:spacing w:val="-3"/>
        </w:rPr>
        <w:t>r</w:t>
      </w:r>
      <w:r w:rsidRPr="00366EA9">
        <w:rPr>
          <w:rFonts w:ascii="Calibri" w:eastAsia="Calibri" w:hAnsi="Calibri" w:cs="Calibri"/>
          <w:color w:val="C00000"/>
        </w:rPr>
        <w:t>:</w:t>
      </w:r>
      <w:r w:rsidRPr="00366EA9">
        <w:rPr>
          <w:rFonts w:ascii="Times New Roman" w:eastAsia="Times New Roman" w:hAnsi="Times New Roman" w:cs="Times New Roman"/>
          <w:color w:val="C00000"/>
        </w:rPr>
        <w:t xml:space="preserve"> </w:t>
      </w:r>
      <w:r w:rsidR="0054345C">
        <w:rPr>
          <w:rFonts w:ascii="Times New Roman" w:eastAsia="Times New Roman" w:hAnsi="Times New Roman" w:cs="Times New Roman"/>
          <w:color w:val="C00000"/>
        </w:rPr>
        <w:t>1</w:t>
      </w:r>
      <w:r w:rsidR="00A5472D">
        <w:rPr>
          <w:rFonts w:ascii="Times New Roman" w:eastAsia="Times New Roman" w:hAnsi="Times New Roman" w:cs="Times New Roman"/>
          <w:color w:val="C00000"/>
        </w:rPr>
        <w:t xml:space="preserve">) </w:t>
      </w:r>
      <w:proofErr w:type="gramStart"/>
      <w:r w:rsidR="00A5472D">
        <w:rPr>
          <w:rFonts w:ascii="Times New Roman" w:eastAsia="Times New Roman" w:hAnsi="Times New Roman" w:cs="Times New Roman"/>
          <w:color w:val="C00000"/>
        </w:rPr>
        <w:t xml:space="preserve">3; </w:t>
      </w:r>
      <w:r w:rsidR="00AF0A65">
        <w:rPr>
          <w:rFonts w:ascii="Times New Roman" w:eastAsia="Times New Roman" w:hAnsi="Times New Roman" w:cs="Times New Roman"/>
          <w:color w:val="C00000"/>
        </w:rPr>
        <w:t xml:space="preserve">  </w:t>
      </w:r>
      <w:proofErr w:type="gramEnd"/>
      <w:r w:rsidR="00A5472D">
        <w:rPr>
          <w:rFonts w:ascii="Times New Roman" w:eastAsia="Times New Roman" w:hAnsi="Times New Roman" w:cs="Times New Roman"/>
          <w:color w:val="C00000"/>
        </w:rPr>
        <w:t xml:space="preserve">2) </w:t>
      </w:r>
      <w:r w:rsidR="00C61595">
        <w:rPr>
          <w:rFonts w:ascii="Times New Roman" w:eastAsia="Times New Roman" w:hAnsi="Times New Roman" w:cs="Times New Roman"/>
          <w:color w:val="C00000"/>
        </w:rPr>
        <w:t>3</w:t>
      </w:r>
      <w:r w:rsidR="00355742">
        <w:rPr>
          <w:rFonts w:ascii="Times New Roman" w:eastAsia="Times New Roman" w:hAnsi="Times New Roman" w:cs="Times New Roman"/>
          <w:color w:val="C00000"/>
        </w:rPr>
        <w:t>;</w:t>
      </w:r>
      <w:r w:rsidR="00C61595">
        <w:rPr>
          <w:rFonts w:ascii="Times New Roman" w:eastAsia="Times New Roman" w:hAnsi="Times New Roman" w:cs="Times New Roman"/>
          <w:color w:val="C00000"/>
        </w:rPr>
        <w:t xml:space="preserve"> </w:t>
      </w:r>
      <w:r w:rsidR="00AF0A65">
        <w:rPr>
          <w:rFonts w:ascii="Times New Roman" w:eastAsia="Times New Roman" w:hAnsi="Times New Roman" w:cs="Times New Roman"/>
          <w:color w:val="C00000"/>
        </w:rPr>
        <w:t xml:space="preserve">  </w:t>
      </w:r>
      <w:r w:rsidR="00C61595">
        <w:rPr>
          <w:rFonts w:ascii="Times New Roman" w:eastAsia="Times New Roman" w:hAnsi="Times New Roman" w:cs="Times New Roman"/>
          <w:color w:val="C00000"/>
        </w:rPr>
        <w:t>3)</w:t>
      </w:r>
      <w:r w:rsidR="007C4686">
        <w:rPr>
          <w:rFonts w:ascii="Times New Roman" w:eastAsia="Times New Roman" w:hAnsi="Times New Roman" w:cs="Times New Roman"/>
          <w:color w:val="C00000"/>
        </w:rPr>
        <w:t xml:space="preserve"> 3</w:t>
      </w:r>
      <w:r w:rsidR="00361FD5">
        <w:rPr>
          <w:rFonts w:ascii="Times New Roman" w:eastAsia="Times New Roman" w:hAnsi="Times New Roman" w:cs="Times New Roman"/>
          <w:color w:val="C00000"/>
        </w:rPr>
        <w:t>-</w:t>
      </w:r>
      <w:r w:rsidR="00A43785">
        <w:rPr>
          <w:rFonts w:ascii="Times New Roman" w:eastAsia="Times New Roman" w:hAnsi="Times New Roman" w:cs="Times New Roman"/>
          <w:color w:val="C00000"/>
        </w:rPr>
        <w:t>0</w:t>
      </w:r>
      <w:r w:rsidR="007C4686">
        <w:rPr>
          <w:rFonts w:ascii="Times New Roman" w:eastAsia="Times New Roman" w:hAnsi="Times New Roman" w:cs="Times New Roman"/>
          <w:color w:val="C00000"/>
        </w:rPr>
        <w:t>; 4)</w:t>
      </w:r>
      <w:r w:rsidR="000D3B8A">
        <w:rPr>
          <w:rFonts w:ascii="Times New Roman" w:eastAsia="Times New Roman" w:hAnsi="Times New Roman" w:cs="Times New Roman"/>
          <w:color w:val="C00000"/>
        </w:rPr>
        <w:t xml:space="preserve"> 0-</w:t>
      </w:r>
      <w:r w:rsidR="007C4686">
        <w:rPr>
          <w:rFonts w:ascii="Times New Roman" w:eastAsia="Times New Roman" w:hAnsi="Times New Roman" w:cs="Times New Roman"/>
          <w:color w:val="C00000"/>
        </w:rPr>
        <w:t xml:space="preserve"> </w:t>
      </w:r>
      <w:r w:rsidR="00A43785">
        <w:rPr>
          <w:rFonts w:ascii="Times New Roman" w:eastAsia="Times New Roman" w:hAnsi="Times New Roman" w:cs="Times New Roman"/>
          <w:color w:val="C00000"/>
        </w:rPr>
        <w:t xml:space="preserve">0;   </w:t>
      </w:r>
      <w:r w:rsidR="00E72839">
        <w:rPr>
          <w:rFonts w:ascii="Times New Roman" w:eastAsia="Times New Roman" w:hAnsi="Times New Roman" w:cs="Times New Roman"/>
          <w:color w:val="C00000"/>
        </w:rPr>
        <w:t xml:space="preserve"> 5) </w:t>
      </w:r>
      <w:r w:rsidR="00D26DC6">
        <w:rPr>
          <w:rFonts w:ascii="Times New Roman" w:eastAsia="Times New Roman" w:hAnsi="Times New Roman" w:cs="Times New Roman"/>
          <w:color w:val="C00000"/>
        </w:rPr>
        <w:t>0</w:t>
      </w:r>
      <w:r w:rsidR="00A43785">
        <w:rPr>
          <w:rFonts w:ascii="Times New Roman" w:eastAsia="Times New Roman" w:hAnsi="Times New Roman" w:cs="Times New Roman"/>
          <w:color w:val="C00000"/>
        </w:rPr>
        <w:t>;</w:t>
      </w:r>
      <w:r w:rsidR="00D26DC6">
        <w:rPr>
          <w:rFonts w:ascii="Times New Roman" w:eastAsia="Times New Roman" w:hAnsi="Times New Roman" w:cs="Times New Roman"/>
          <w:color w:val="C00000"/>
        </w:rPr>
        <w:t xml:space="preserve"> </w:t>
      </w:r>
      <w:r w:rsidR="00A43785">
        <w:rPr>
          <w:rFonts w:ascii="Times New Roman" w:eastAsia="Times New Roman" w:hAnsi="Times New Roman" w:cs="Times New Roman"/>
          <w:color w:val="C00000"/>
        </w:rPr>
        <w:t xml:space="preserve">  </w:t>
      </w:r>
      <w:r w:rsidR="00D26DC6">
        <w:rPr>
          <w:rFonts w:ascii="Times New Roman" w:eastAsia="Times New Roman" w:hAnsi="Times New Roman" w:cs="Times New Roman"/>
          <w:color w:val="C00000"/>
        </w:rPr>
        <w:t>6)</w:t>
      </w:r>
      <w:r w:rsidR="00512FE7">
        <w:rPr>
          <w:rFonts w:ascii="Times New Roman" w:eastAsia="Times New Roman" w:hAnsi="Times New Roman" w:cs="Times New Roman"/>
          <w:color w:val="C00000"/>
        </w:rPr>
        <w:t xml:space="preserve">0; </w:t>
      </w:r>
      <w:r w:rsidR="00A43785">
        <w:rPr>
          <w:rFonts w:ascii="Times New Roman" w:eastAsia="Times New Roman" w:hAnsi="Times New Roman" w:cs="Times New Roman"/>
          <w:color w:val="C00000"/>
        </w:rPr>
        <w:t xml:space="preserve">   </w:t>
      </w:r>
      <w:r w:rsidR="00512FE7">
        <w:rPr>
          <w:rFonts w:ascii="Times New Roman" w:eastAsia="Times New Roman" w:hAnsi="Times New Roman" w:cs="Times New Roman"/>
          <w:color w:val="C00000"/>
        </w:rPr>
        <w:t xml:space="preserve">7) </w:t>
      </w:r>
      <w:r w:rsidR="00902DAF">
        <w:rPr>
          <w:rFonts w:ascii="Times New Roman" w:eastAsia="Times New Roman" w:hAnsi="Times New Roman" w:cs="Times New Roman"/>
          <w:color w:val="C00000"/>
        </w:rPr>
        <w:t xml:space="preserve">0; </w:t>
      </w:r>
      <w:r w:rsidR="00EC4DC3">
        <w:rPr>
          <w:rFonts w:ascii="Times New Roman" w:eastAsia="Times New Roman" w:hAnsi="Times New Roman" w:cs="Times New Roman"/>
          <w:color w:val="C00000"/>
        </w:rPr>
        <w:t xml:space="preserve">   </w:t>
      </w:r>
      <w:r w:rsidR="00902DAF">
        <w:rPr>
          <w:rFonts w:ascii="Times New Roman" w:eastAsia="Times New Roman" w:hAnsi="Times New Roman" w:cs="Times New Roman"/>
          <w:color w:val="C00000"/>
        </w:rPr>
        <w:t xml:space="preserve">8) </w:t>
      </w:r>
      <w:r w:rsidR="00E234DD">
        <w:rPr>
          <w:rFonts w:ascii="Times New Roman" w:eastAsia="Times New Roman" w:hAnsi="Times New Roman" w:cs="Times New Roman"/>
          <w:color w:val="C00000"/>
        </w:rPr>
        <w:t>3</w:t>
      </w:r>
      <w:r w:rsidR="00F00419">
        <w:rPr>
          <w:rFonts w:ascii="Times New Roman" w:eastAsia="Times New Roman" w:hAnsi="Times New Roman" w:cs="Times New Roman"/>
          <w:color w:val="C00000"/>
        </w:rPr>
        <w:t xml:space="preserve">; </w:t>
      </w:r>
      <w:r w:rsidR="00D54FAF">
        <w:rPr>
          <w:rFonts w:ascii="Times New Roman" w:eastAsia="Times New Roman" w:hAnsi="Times New Roman" w:cs="Times New Roman"/>
          <w:color w:val="C00000"/>
        </w:rPr>
        <w:t xml:space="preserve">   </w:t>
      </w:r>
      <w:r w:rsidR="00F00419">
        <w:rPr>
          <w:rFonts w:ascii="Times New Roman" w:eastAsia="Times New Roman" w:hAnsi="Times New Roman" w:cs="Times New Roman"/>
          <w:color w:val="C00000"/>
        </w:rPr>
        <w:t>9) 0;</w:t>
      </w:r>
      <w:r w:rsidR="001A1648">
        <w:rPr>
          <w:rFonts w:ascii="Times New Roman" w:eastAsia="Times New Roman" w:hAnsi="Times New Roman" w:cs="Times New Roman"/>
          <w:color w:val="C00000"/>
        </w:rPr>
        <w:t xml:space="preserve">   </w:t>
      </w:r>
      <w:r w:rsidR="00545E0E">
        <w:rPr>
          <w:rFonts w:ascii="Times New Roman" w:eastAsia="Times New Roman" w:hAnsi="Times New Roman" w:cs="Times New Roman"/>
          <w:color w:val="C00000"/>
        </w:rPr>
        <w:t xml:space="preserve">10) </w:t>
      </w:r>
      <w:r w:rsidR="00B56721">
        <w:rPr>
          <w:rFonts w:ascii="Times New Roman" w:eastAsia="Times New Roman" w:hAnsi="Times New Roman" w:cs="Times New Roman"/>
          <w:color w:val="C00000"/>
        </w:rPr>
        <w:t>0; 11)</w:t>
      </w:r>
      <w:r w:rsidR="00877B5D">
        <w:rPr>
          <w:rFonts w:ascii="Times New Roman" w:eastAsia="Times New Roman" w:hAnsi="Times New Roman" w:cs="Times New Roman"/>
          <w:color w:val="C00000"/>
        </w:rPr>
        <w:t xml:space="preserve"> </w:t>
      </w:r>
      <w:r w:rsidR="006F2A36">
        <w:rPr>
          <w:rFonts w:ascii="Times New Roman" w:eastAsia="Times New Roman" w:hAnsi="Times New Roman" w:cs="Times New Roman"/>
          <w:color w:val="C00000"/>
        </w:rPr>
        <w:t>0; 12)</w:t>
      </w:r>
      <w:r w:rsidR="00AC6116">
        <w:rPr>
          <w:rFonts w:ascii="Times New Roman" w:eastAsia="Times New Roman" w:hAnsi="Times New Roman" w:cs="Times New Roman"/>
          <w:color w:val="C00000"/>
        </w:rPr>
        <w:t xml:space="preserve"> </w:t>
      </w:r>
      <w:r w:rsidR="006F2A36">
        <w:rPr>
          <w:rFonts w:ascii="Times New Roman" w:eastAsia="Times New Roman" w:hAnsi="Times New Roman" w:cs="Times New Roman"/>
          <w:color w:val="C00000"/>
        </w:rPr>
        <w:t>0</w:t>
      </w:r>
      <w:r w:rsidR="00AC6116">
        <w:rPr>
          <w:rFonts w:ascii="Times New Roman" w:eastAsia="Times New Roman" w:hAnsi="Times New Roman" w:cs="Times New Roman"/>
          <w:color w:val="C00000"/>
        </w:rPr>
        <w:t>; 13)</w:t>
      </w:r>
      <w:r w:rsidR="00B83B20">
        <w:rPr>
          <w:rFonts w:ascii="Times New Roman" w:eastAsia="Times New Roman" w:hAnsi="Times New Roman" w:cs="Times New Roman"/>
          <w:color w:val="C00000"/>
        </w:rPr>
        <w:t>0-0; 14)</w:t>
      </w:r>
      <w:r w:rsidR="00F9132D">
        <w:rPr>
          <w:rFonts w:ascii="Times New Roman" w:eastAsia="Times New Roman" w:hAnsi="Times New Roman" w:cs="Times New Roman"/>
          <w:color w:val="C00000"/>
        </w:rPr>
        <w:t xml:space="preserve"> 0</w:t>
      </w:r>
      <w:r w:rsidR="00327C76">
        <w:rPr>
          <w:rFonts w:ascii="Times New Roman" w:eastAsia="Times New Roman" w:hAnsi="Times New Roman" w:cs="Times New Roman"/>
          <w:color w:val="C00000"/>
        </w:rPr>
        <w:t>-</w:t>
      </w:r>
      <w:r w:rsidR="00F14B47">
        <w:rPr>
          <w:rFonts w:ascii="Times New Roman" w:eastAsia="Times New Roman" w:hAnsi="Times New Roman" w:cs="Times New Roman"/>
          <w:color w:val="C00000"/>
        </w:rPr>
        <w:t xml:space="preserve">3;  </w:t>
      </w:r>
      <w:r w:rsidR="00327C76">
        <w:rPr>
          <w:rFonts w:ascii="Times New Roman" w:eastAsia="Times New Roman" w:hAnsi="Times New Roman" w:cs="Times New Roman"/>
          <w:color w:val="C00000"/>
        </w:rPr>
        <w:t xml:space="preserve"> 15</w:t>
      </w:r>
      <w:r w:rsidR="00F14B47">
        <w:rPr>
          <w:rFonts w:ascii="Times New Roman" w:eastAsia="Times New Roman" w:hAnsi="Times New Roman" w:cs="Times New Roman"/>
          <w:color w:val="C00000"/>
        </w:rPr>
        <w:t xml:space="preserve">) </w:t>
      </w:r>
      <w:r w:rsidR="00327C76">
        <w:rPr>
          <w:rFonts w:ascii="Times New Roman" w:eastAsia="Times New Roman" w:hAnsi="Times New Roman" w:cs="Times New Roman"/>
          <w:color w:val="C00000"/>
        </w:rPr>
        <w:t>3</w:t>
      </w:r>
      <w:r w:rsidR="00B83B20">
        <w:rPr>
          <w:rFonts w:ascii="Times New Roman" w:eastAsia="Times New Roman" w:hAnsi="Times New Roman" w:cs="Times New Roman"/>
          <w:color w:val="C00000"/>
        </w:rPr>
        <w:t xml:space="preserve"> </w:t>
      </w:r>
      <w:r w:rsidR="00F00419">
        <w:rPr>
          <w:rFonts w:ascii="Times New Roman" w:eastAsia="Times New Roman" w:hAnsi="Times New Roman" w:cs="Times New Roman"/>
          <w:color w:val="C00000"/>
        </w:rPr>
        <w:t xml:space="preserve"> </w:t>
      </w:r>
      <w:r w:rsidR="00512FE7">
        <w:rPr>
          <w:rFonts w:ascii="Times New Roman" w:eastAsia="Times New Roman" w:hAnsi="Times New Roman" w:cs="Times New Roman"/>
          <w:color w:val="C00000"/>
        </w:rPr>
        <w:t xml:space="preserve"> </w:t>
      </w:r>
      <w:r w:rsidRPr="00366EA9">
        <w:rPr>
          <w:rFonts w:ascii="Calibri" w:eastAsia="Calibri" w:hAnsi="Calibri" w:cs="Calibri"/>
          <w:color w:val="C00000"/>
          <w:spacing w:val="-5"/>
          <w:u w:val="single" w:color="000000"/>
        </w:rPr>
        <w:t xml:space="preserve"> </w:t>
      </w:r>
      <w:r w:rsidRPr="00366EA9">
        <w:rPr>
          <w:rFonts w:ascii="Times New Roman" w:eastAsia="Times New Roman" w:hAnsi="Times New Roman" w:cs="Times New Roman"/>
          <w:color w:val="C00000"/>
          <w:u w:val="single" w:color="000000"/>
        </w:rPr>
        <w:t xml:space="preserve">      </w:t>
      </w:r>
      <w:proofErr w:type="spellStart"/>
      <w:r>
        <w:rPr>
          <w:rFonts w:ascii="Times New Roman" w:eastAsia="Times New Roman" w:hAnsi="Times New Roman" w:cs="Times New Roman"/>
          <w:u w:val="single" w:color="000000"/>
        </w:rPr>
        <w:t>Tratamiento</w:t>
      </w:r>
      <w:proofErr w:type="spellEnd"/>
      <w:r>
        <w:rPr>
          <w:rFonts w:ascii="Times New Roman" w:eastAsia="Times New Roman" w:hAnsi="Times New Roman" w:cs="Times New Roman"/>
          <w:u w:val="single" w:color="000000"/>
        </w:rPr>
        <w:t xml:space="preserve">: 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k: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5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</w:t>
      </w:r>
      <w:proofErr w:type="spellEnd"/>
      <w:r>
        <w:rPr>
          <w:rFonts w:ascii="Calibri" w:eastAsia="Calibri" w:hAnsi="Calibri" w:cs="Calibri"/>
        </w:rPr>
        <w:t>-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3"/>
        </w:rPr>
        <w:t>ñ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Calibri" w:eastAsia="Calibri" w:hAnsi="Calibri" w:cs="Calibri"/>
        </w:rPr>
        <w:t>(</w:t>
      </w:r>
      <w:proofErr w:type="spellStart"/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lari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ad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as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1"/>
        </w:rPr>
        <w:t>0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</w:rPr>
        <w:t>0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Calibri" w:eastAsia="Calibri" w:hAnsi="Calibri" w:cs="Calibri"/>
        </w:rPr>
        <w:t>Ga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ss)</w:t>
      </w:r>
    </w:p>
    <w:p w14:paraId="621C74E4" w14:textId="3C24CA3A" w:rsidR="00297A9C" w:rsidRDefault="00297A9C" w:rsidP="00297A9C">
      <w:pPr>
        <w:spacing w:before="12"/>
        <w:ind w:left="102"/>
        <w:rPr>
          <w:rFonts w:ascii="Calibri" w:eastAsia="Calibri" w:hAnsi="Calibri" w:cs="Calibri"/>
          <w:spacing w:val="-2"/>
        </w:rPr>
      </w:pPr>
      <w:r w:rsidRPr="00366EA9">
        <w:rPr>
          <w:rFonts w:ascii="Times New Roman" w:eastAsia="Times New Roman" w:hAnsi="Times New Roman" w:cs="Times New Roman"/>
          <w:color w:val="C00000"/>
          <w:spacing w:val="-5"/>
        </w:rPr>
        <w:t xml:space="preserve">D) </w:t>
      </w:r>
      <w:proofErr w:type="spellStart"/>
      <w:r w:rsidRPr="00366EA9">
        <w:rPr>
          <w:rFonts w:ascii="Calibri" w:eastAsia="Calibri" w:hAnsi="Calibri" w:cs="Calibri"/>
          <w:color w:val="C00000"/>
        </w:rPr>
        <w:t>Ca</w:t>
      </w:r>
      <w:r w:rsidRPr="00366EA9">
        <w:rPr>
          <w:rFonts w:ascii="Calibri" w:eastAsia="Calibri" w:hAnsi="Calibri" w:cs="Calibri"/>
          <w:color w:val="C00000"/>
          <w:spacing w:val="-1"/>
        </w:rPr>
        <w:t>n</w:t>
      </w:r>
      <w:r w:rsidRPr="00366EA9">
        <w:rPr>
          <w:rFonts w:ascii="Calibri" w:eastAsia="Calibri" w:hAnsi="Calibri" w:cs="Calibri"/>
          <w:color w:val="C00000"/>
        </w:rPr>
        <w:t>c</w:t>
      </w:r>
      <w:r w:rsidRPr="00366EA9">
        <w:rPr>
          <w:rFonts w:ascii="Calibri" w:eastAsia="Calibri" w:hAnsi="Calibri" w:cs="Calibri"/>
          <w:color w:val="C00000"/>
          <w:spacing w:val="-5"/>
        </w:rPr>
        <w:t>r</w:t>
      </w:r>
      <w:r w:rsidRPr="00366EA9">
        <w:rPr>
          <w:rFonts w:ascii="Calibri" w:eastAsia="Calibri" w:hAnsi="Calibri" w:cs="Calibri"/>
          <w:color w:val="C00000"/>
          <w:spacing w:val="1"/>
        </w:rPr>
        <w:t>o</w:t>
      </w:r>
      <w:r w:rsidRPr="00366EA9">
        <w:rPr>
          <w:rFonts w:ascii="Calibri" w:eastAsia="Calibri" w:hAnsi="Calibri" w:cs="Calibri"/>
          <w:color w:val="C00000"/>
          <w:spacing w:val="-2"/>
        </w:rPr>
        <w:t>s</w:t>
      </w:r>
      <w:proofErr w:type="spellEnd"/>
      <w:r w:rsidRPr="00366EA9">
        <w:rPr>
          <w:rFonts w:ascii="Calibri" w:eastAsia="Calibri" w:hAnsi="Calibri" w:cs="Calibri"/>
          <w:color w:val="C00000"/>
        </w:rPr>
        <w:t>:</w:t>
      </w:r>
      <w:r w:rsidRPr="00366EA9">
        <w:rPr>
          <w:rFonts w:ascii="Times New Roman" w:eastAsia="Times New Roman" w:hAnsi="Times New Roman" w:cs="Times New Roman"/>
          <w:color w:val="C00000"/>
          <w:spacing w:val="-4"/>
        </w:rPr>
        <w:t xml:space="preserve"> </w:t>
      </w:r>
      <w:r>
        <w:rPr>
          <w:rFonts w:ascii="Calibri" w:eastAsia="Calibri" w:hAnsi="Calibri" w:cs="Calibri"/>
          <w:spacing w:val="-2"/>
        </w:rPr>
        <w:t>_</w:t>
      </w:r>
      <w:r w:rsidR="00A1723A">
        <w:rPr>
          <w:rFonts w:ascii="Times New Roman" w:eastAsia="Times New Roman" w:hAnsi="Times New Roman" w:cs="Times New Roman"/>
          <w:color w:val="C00000"/>
        </w:rPr>
        <w:t xml:space="preserve">1) </w:t>
      </w:r>
      <w:proofErr w:type="gramStart"/>
      <w:r w:rsidR="00A1723A">
        <w:rPr>
          <w:rFonts w:ascii="Times New Roman" w:eastAsia="Times New Roman" w:hAnsi="Times New Roman" w:cs="Times New Roman"/>
          <w:color w:val="C00000"/>
        </w:rPr>
        <w:t xml:space="preserve">3;   </w:t>
      </w:r>
      <w:proofErr w:type="gramEnd"/>
      <w:r w:rsidR="00A1723A">
        <w:rPr>
          <w:rFonts w:ascii="Times New Roman" w:eastAsia="Times New Roman" w:hAnsi="Times New Roman" w:cs="Times New Roman"/>
          <w:color w:val="C00000"/>
        </w:rPr>
        <w:t xml:space="preserve">2) 3;   3) 3-0; 4) 0- 0;    5) 0;   6)0;    7) 0;    8) 3;    9) 0;   10) 0; 11) 0; 12) 0; 13)0-0; 14) 0-3;   15) 3  </w:t>
      </w:r>
    </w:p>
    <w:p w14:paraId="78BD44D6" w14:textId="77777777" w:rsidR="00297A9C" w:rsidRDefault="00297A9C" w:rsidP="00297A9C">
      <w:pPr>
        <w:spacing w:before="12"/>
        <w:ind w:left="102"/>
        <w:rPr>
          <w:sz w:val="17"/>
          <w:szCs w:val="17"/>
        </w:rPr>
      </w:pPr>
    </w:p>
    <w:p w14:paraId="1006C92B" w14:textId="77777777" w:rsidR="00297A9C" w:rsidRDefault="00297A9C" w:rsidP="00297A9C">
      <w:pPr>
        <w:spacing w:before="12"/>
        <w:ind w:left="102"/>
        <w:rPr>
          <w:rFonts w:ascii="Calibri" w:eastAsia="Calibri" w:hAnsi="Calibri" w:cs="Calibri"/>
          <w:highlight w:val="yellow"/>
        </w:rPr>
      </w:pPr>
      <w:r w:rsidRPr="0011014A">
        <w:rPr>
          <w:rFonts w:ascii="Calibri" w:eastAsia="Calibri" w:hAnsi="Calibri" w:cs="Calibri"/>
          <w:color w:val="C00000"/>
          <w:spacing w:val="1"/>
        </w:rPr>
        <w:t>E</w:t>
      </w:r>
      <w:r w:rsidRPr="0011014A">
        <w:rPr>
          <w:rFonts w:ascii="Calibri" w:eastAsia="Calibri" w:hAnsi="Calibri" w:cs="Calibri"/>
          <w:color w:val="C00000"/>
        </w:rPr>
        <w:t>.</w:t>
      </w:r>
      <w:r w:rsidRPr="0011014A">
        <w:rPr>
          <w:rFonts w:ascii="Calibri" w:eastAsia="Calibri" w:hAnsi="Calibri" w:cs="Calibri"/>
          <w:color w:val="C00000"/>
          <w:spacing w:val="-24"/>
        </w:rPr>
        <w:t xml:space="preserve"> </w:t>
      </w:r>
      <w:proofErr w:type="gramStart"/>
      <w:r w:rsidRPr="0011014A">
        <w:rPr>
          <w:rFonts w:ascii="Calibri" w:eastAsia="Calibri" w:hAnsi="Calibri" w:cs="Calibri"/>
          <w:color w:val="C00000"/>
          <w:spacing w:val="1"/>
        </w:rPr>
        <w:t>M</w:t>
      </w:r>
      <w:r w:rsidRPr="0011014A">
        <w:rPr>
          <w:rFonts w:ascii="Calibri" w:eastAsia="Calibri" w:hAnsi="Calibri" w:cs="Calibri"/>
          <w:color w:val="C00000"/>
          <w:spacing w:val="-4"/>
        </w:rPr>
        <w:t>y</w:t>
      </w:r>
      <w:r w:rsidRPr="0011014A">
        <w:rPr>
          <w:rFonts w:ascii="Calibri" w:eastAsia="Calibri" w:hAnsi="Calibri" w:cs="Calibri"/>
          <w:color w:val="C00000"/>
          <w:spacing w:val="-5"/>
        </w:rPr>
        <w:t>c</w:t>
      </w:r>
      <w:r w:rsidRPr="0011014A">
        <w:rPr>
          <w:rFonts w:ascii="Calibri" w:eastAsia="Calibri" w:hAnsi="Calibri" w:cs="Calibri"/>
          <w:color w:val="C00000"/>
          <w:spacing w:val="1"/>
        </w:rPr>
        <w:t>o</w:t>
      </w:r>
      <w:r w:rsidRPr="0011014A">
        <w:rPr>
          <w:rFonts w:ascii="Calibri" w:eastAsia="Calibri" w:hAnsi="Calibri" w:cs="Calibri"/>
          <w:color w:val="C00000"/>
          <w:spacing w:val="-1"/>
        </w:rPr>
        <w:t>b</w:t>
      </w:r>
      <w:r w:rsidRPr="0011014A">
        <w:rPr>
          <w:rFonts w:ascii="Calibri" w:eastAsia="Calibri" w:hAnsi="Calibri" w:cs="Calibri"/>
          <w:color w:val="C00000"/>
        </w:rPr>
        <w:t>ac</w:t>
      </w:r>
      <w:r w:rsidRPr="0011014A">
        <w:rPr>
          <w:rFonts w:ascii="Calibri" w:eastAsia="Calibri" w:hAnsi="Calibri" w:cs="Calibri"/>
          <w:color w:val="C00000"/>
          <w:spacing w:val="-2"/>
        </w:rPr>
        <w:t>t</w:t>
      </w:r>
      <w:r w:rsidRPr="0011014A">
        <w:rPr>
          <w:rFonts w:ascii="Calibri" w:eastAsia="Calibri" w:hAnsi="Calibri" w:cs="Calibri"/>
          <w:color w:val="C00000"/>
          <w:spacing w:val="1"/>
        </w:rPr>
        <w:t>e</w:t>
      </w:r>
      <w:r w:rsidRPr="0011014A">
        <w:rPr>
          <w:rFonts w:ascii="Calibri" w:eastAsia="Calibri" w:hAnsi="Calibri" w:cs="Calibri"/>
          <w:color w:val="C00000"/>
        </w:rPr>
        <w:t>ri</w:t>
      </w:r>
      <w:r w:rsidRPr="0011014A">
        <w:rPr>
          <w:rFonts w:ascii="Calibri" w:eastAsia="Calibri" w:hAnsi="Calibri" w:cs="Calibri"/>
          <w:color w:val="C00000"/>
          <w:spacing w:val="-1"/>
        </w:rPr>
        <w:t>u</w:t>
      </w:r>
      <w:r w:rsidRPr="0011014A">
        <w:rPr>
          <w:rFonts w:ascii="Calibri" w:eastAsia="Calibri" w:hAnsi="Calibri" w:cs="Calibri"/>
          <w:color w:val="C00000"/>
        </w:rPr>
        <w:t>m</w:t>
      </w:r>
      <w:r w:rsidRPr="0011014A">
        <w:rPr>
          <w:rFonts w:ascii="Calibri" w:eastAsia="Calibri" w:hAnsi="Calibri" w:cs="Calibri"/>
          <w:color w:val="C00000"/>
          <w:spacing w:val="-25"/>
        </w:rPr>
        <w:t xml:space="preserve">  </w:t>
      </w:r>
      <w:proofErr w:type="spellStart"/>
      <w:r w:rsidRPr="0011014A">
        <w:rPr>
          <w:rFonts w:ascii="Calibri" w:eastAsia="Calibri" w:hAnsi="Calibri" w:cs="Calibri"/>
          <w:color w:val="C00000"/>
          <w:spacing w:val="-12"/>
        </w:rPr>
        <w:t>V</w:t>
      </w:r>
      <w:r w:rsidRPr="0011014A">
        <w:rPr>
          <w:rFonts w:ascii="Calibri" w:eastAsia="Calibri" w:hAnsi="Calibri" w:cs="Calibri"/>
          <w:color w:val="C00000"/>
        </w:rPr>
        <w:t>a</w:t>
      </w:r>
      <w:r w:rsidRPr="0011014A">
        <w:rPr>
          <w:rFonts w:ascii="Calibri" w:eastAsia="Calibri" w:hAnsi="Calibri" w:cs="Calibri"/>
          <w:color w:val="C00000"/>
          <w:spacing w:val="-5"/>
        </w:rPr>
        <w:t>c</w:t>
      </w:r>
      <w:r w:rsidRPr="0011014A">
        <w:rPr>
          <w:rFonts w:ascii="Calibri" w:eastAsia="Calibri" w:hAnsi="Calibri" w:cs="Calibri"/>
          <w:color w:val="C00000"/>
        </w:rPr>
        <w:t>a</w:t>
      </w:r>
      <w:r w:rsidRPr="0011014A">
        <w:rPr>
          <w:rFonts w:ascii="Calibri" w:eastAsia="Calibri" w:hAnsi="Calibri" w:cs="Calibri"/>
          <w:color w:val="C00000"/>
          <w:spacing w:val="1"/>
        </w:rPr>
        <w:t>e</w:t>
      </w:r>
      <w:proofErr w:type="spellEnd"/>
      <w:proofErr w:type="gramEnd"/>
      <w:r w:rsidRPr="00BC2BB6">
        <w:rPr>
          <w:rFonts w:ascii="Calibri" w:eastAsia="Calibri" w:hAnsi="Calibri" w:cs="Calibri"/>
        </w:rPr>
        <w:t>:</w:t>
      </w:r>
      <w:r w:rsidRPr="00BC2BB6">
        <w:rPr>
          <w:rFonts w:ascii="Calibri" w:eastAsia="Calibri" w:hAnsi="Calibri" w:cs="Calibri"/>
          <w:spacing w:val="-25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</w:rPr>
        <w:t>Activarlo</w:t>
      </w:r>
      <w:proofErr w:type="spellEnd"/>
      <w:r>
        <w:rPr>
          <w:rFonts w:ascii="Calibri" w:eastAsia="Calibri" w:hAnsi="Calibri" w:cs="Calibri"/>
          <w:spacing w:val="-3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</w:rPr>
        <w:t>si</w:t>
      </w:r>
      <w:proofErr w:type="spellEnd"/>
      <w:r>
        <w:rPr>
          <w:rFonts w:ascii="Calibri" w:eastAsia="Calibri" w:hAnsi="Calibri" w:cs="Calibri"/>
          <w:spacing w:val="-3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</w:rPr>
        <w:t>esta</w:t>
      </w:r>
      <w:proofErr w:type="spellEnd"/>
      <w:r>
        <w:rPr>
          <w:rFonts w:ascii="Calibri" w:eastAsia="Calibri" w:hAnsi="Calibri" w:cs="Calibri"/>
          <w:spacing w:val="-3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</w:rPr>
        <w:t>inativo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a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Calibri" w:eastAsia="Calibri" w:hAnsi="Calibri" w:cs="Calibri"/>
          <w:spacing w:val="-5"/>
        </w:rPr>
        <w:t>F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lici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Calibri" w:eastAsia="Calibri" w:hAnsi="Calibri" w:cs="Calibri"/>
        </w:rPr>
        <w:t>acti</w:t>
      </w:r>
      <w:r>
        <w:rPr>
          <w:rFonts w:ascii="Calibri" w:eastAsia="Calibri" w:hAnsi="Calibri" w:cs="Calibri"/>
          <w:spacing w:val="-6"/>
        </w:rPr>
        <w:t>v</w:t>
      </w:r>
      <w:r>
        <w:rPr>
          <w:rFonts w:ascii="Calibri" w:eastAsia="Calibri" w:hAnsi="Calibri" w:cs="Calibri"/>
        </w:rPr>
        <w:t>a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5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4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Calibri" w:eastAsia="Calibri" w:hAnsi="Calibri" w:cs="Calibri"/>
        </w:rPr>
        <w:t>y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proofErr w:type="spellEnd"/>
      <w:r>
        <w:rPr>
          <w:rFonts w:ascii="Calibri" w:eastAsia="Calibri" w:hAnsi="Calibri" w:cs="Calibri"/>
        </w:rPr>
        <w:t>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</w:rPr>
        <w:t>inactiva</w:t>
      </w:r>
      <w:proofErr w:type="spellEnd"/>
      <w:r>
        <w:rPr>
          <w:rFonts w:ascii="Calibri" w:eastAsia="Calibri" w:hAnsi="Calibri" w:cs="Calibri"/>
        </w:rPr>
        <w:t xml:space="preserve"> a los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4"/>
        </w:rPr>
        <w:t>y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ac</w:t>
      </w:r>
      <w:r>
        <w:rPr>
          <w:rFonts w:ascii="Calibri" w:eastAsia="Calibri" w:hAnsi="Calibri" w:cs="Calibri"/>
          <w:spacing w:val="-4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m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Le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5"/>
        </w:rPr>
        <w:t>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Calibri" w:eastAsia="Calibri" w:hAnsi="Calibri" w:cs="Calibri"/>
        </w:rPr>
        <w:t>y</w:t>
      </w:r>
      <w:r>
        <w:rPr>
          <w:rFonts w:ascii="Times New Roman" w:eastAsia="Times New Roman" w:hAnsi="Times New Roman" w:cs="Times New Roman"/>
          <w:spacing w:val="-4"/>
        </w:rPr>
        <w:t xml:space="preserve"> Mycobacterium </w:t>
      </w:r>
      <w:proofErr w:type="spellStart"/>
      <w:r>
        <w:rPr>
          <w:rFonts w:ascii="Calibri" w:eastAsia="Calibri" w:hAnsi="Calibri" w:cs="Calibri"/>
          <w:spacing w:val="-16"/>
        </w:rPr>
        <w:t>T</w:t>
      </w:r>
      <w:r>
        <w:rPr>
          <w:rFonts w:ascii="Calibri" w:eastAsia="Calibri" w:hAnsi="Calibri" w:cs="Calibri"/>
          <w:spacing w:val="-1"/>
        </w:rPr>
        <w:t>ub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o</w:t>
      </w:r>
      <w:proofErr w:type="spellEnd"/>
      <w:r>
        <w:rPr>
          <w:rFonts w:ascii="Calibri" w:eastAsia="Calibri" w:hAnsi="Calibri" w:cs="Calibri"/>
          <w:spacing w:val="1"/>
        </w:rPr>
        <w:t xml:space="preserve"> que son  los que </w:t>
      </w:r>
      <w:proofErr w:type="spellStart"/>
      <w:r>
        <w:rPr>
          <w:rFonts w:ascii="Calibri" w:eastAsia="Calibri" w:hAnsi="Calibri" w:cs="Calibri"/>
          <w:spacing w:val="1"/>
        </w:rPr>
        <w:t>malignizan</w:t>
      </w:r>
      <w:proofErr w:type="spellEnd"/>
      <w:r>
        <w:rPr>
          <w:rFonts w:ascii="Calibri" w:eastAsia="Calibri" w:hAnsi="Calibri" w:cs="Calibri"/>
          <w:spacing w:val="1"/>
        </w:rPr>
        <w:t xml:space="preserve"> las </w:t>
      </w:r>
      <w:proofErr w:type="spellStart"/>
      <w:r>
        <w:rPr>
          <w:rFonts w:ascii="Calibri" w:eastAsia="Calibri" w:hAnsi="Calibri" w:cs="Calibri"/>
          <w:spacing w:val="1"/>
        </w:rPr>
        <w:t>tumoraciónes</w:t>
      </w:r>
      <w:proofErr w:type="spellEnd"/>
      <w:r>
        <w:rPr>
          <w:rFonts w:ascii="Calibri" w:eastAsia="Calibri" w:hAnsi="Calibri" w:cs="Calibri"/>
          <w:highlight w:val="yellow"/>
        </w:rPr>
        <w:t>)</w:t>
      </w:r>
      <w:r>
        <w:rPr>
          <w:rFonts w:ascii="Calibri" w:eastAsia="Calibri" w:hAnsi="Calibri" w:cs="Calibri"/>
          <w:spacing w:val="-26"/>
          <w:highlight w:val="yellow"/>
        </w:rPr>
        <w:t xml:space="preserve"> </w:t>
      </w:r>
    </w:p>
    <w:p w14:paraId="6F60412C" w14:textId="77777777" w:rsidR="00297A9C" w:rsidRDefault="00297A9C" w:rsidP="00297A9C">
      <w:pPr>
        <w:spacing w:before="12"/>
        <w:ind w:left="102"/>
        <w:rPr>
          <w:rFonts w:ascii="Calibri" w:eastAsia="Calibri" w:hAnsi="Calibri" w:cs="Calibri"/>
          <w:color w:val="C00000"/>
        </w:rPr>
      </w:pPr>
      <w:r w:rsidRPr="0011014A">
        <w:rPr>
          <w:rFonts w:ascii="Calibri" w:eastAsia="Calibri" w:hAnsi="Calibri" w:cs="Calibri"/>
          <w:color w:val="C00000"/>
        </w:rPr>
        <w:t>F.</w:t>
      </w:r>
      <w:r w:rsidRPr="0011014A">
        <w:rPr>
          <w:rFonts w:ascii="Calibri" w:eastAsia="Calibri" w:hAnsi="Calibri" w:cs="Calibri"/>
          <w:color w:val="C00000"/>
          <w:spacing w:val="-23"/>
        </w:rPr>
        <w:t xml:space="preserve"> </w:t>
      </w:r>
      <w:r w:rsidRPr="0011014A">
        <w:rPr>
          <w:rFonts w:ascii="Calibri" w:eastAsia="Calibri" w:hAnsi="Calibri" w:cs="Calibri"/>
          <w:color w:val="C00000"/>
        </w:rPr>
        <w:t>B</w:t>
      </w:r>
      <w:r w:rsidRPr="0011014A">
        <w:rPr>
          <w:rFonts w:ascii="Calibri" w:eastAsia="Calibri" w:hAnsi="Calibri" w:cs="Calibri"/>
          <w:color w:val="C00000"/>
          <w:spacing w:val="-3"/>
        </w:rPr>
        <w:t>a</w:t>
      </w:r>
      <w:r w:rsidRPr="0011014A">
        <w:rPr>
          <w:rFonts w:ascii="Calibri" w:eastAsia="Calibri" w:hAnsi="Calibri" w:cs="Calibri"/>
          <w:color w:val="C00000"/>
        </w:rPr>
        <w:t>cilo</w:t>
      </w:r>
      <w:r w:rsidRPr="0011014A">
        <w:rPr>
          <w:rFonts w:ascii="Calibri" w:eastAsia="Calibri" w:hAnsi="Calibri" w:cs="Calibri"/>
          <w:color w:val="C00000"/>
          <w:spacing w:val="-25"/>
        </w:rPr>
        <w:t xml:space="preserve"> </w:t>
      </w:r>
      <w:r w:rsidRPr="0011014A">
        <w:rPr>
          <w:rFonts w:ascii="Calibri" w:eastAsia="Calibri" w:hAnsi="Calibri" w:cs="Calibri"/>
          <w:color w:val="C00000"/>
          <w:spacing w:val="-1"/>
        </w:rPr>
        <w:t>d</w:t>
      </w:r>
      <w:r w:rsidRPr="0011014A">
        <w:rPr>
          <w:rFonts w:ascii="Calibri" w:eastAsia="Calibri" w:hAnsi="Calibri" w:cs="Calibri"/>
          <w:color w:val="C00000"/>
        </w:rPr>
        <w:t>e</w:t>
      </w:r>
      <w:r w:rsidRPr="0011014A">
        <w:rPr>
          <w:rFonts w:ascii="Calibri" w:eastAsia="Calibri" w:hAnsi="Calibri" w:cs="Calibri"/>
          <w:color w:val="C00000"/>
          <w:spacing w:val="-23"/>
        </w:rPr>
        <w:t xml:space="preserve"> </w:t>
      </w:r>
      <w:r w:rsidRPr="0011014A">
        <w:rPr>
          <w:rFonts w:ascii="Calibri" w:eastAsia="Calibri" w:hAnsi="Calibri" w:cs="Calibri"/>
          <w:color w:val="C00000"/>
        </w:rPr>
        <w:t>Cl</w:t>
      </w:r>
      <w:r w:rsidRPr="0011014A">
        <w:rPr>
          <w:rFonts w:ascii="Calibri" w:eastAsia="Calibri" w:hAnsi="Calibri" w:cs="Calibri"/>
          <w:color w:val="C00000"/>
          <w:spacing w:val="-2"/>
        </w:rPr>
        <w:t>a</w:t>
      </w:r>
      <w:r w:rsidRPr="0011014A">
        <w:rPr>
          <w:rFonts w:ascii="Calibri" w:eastAsia="Calibri" w:hAnsi="Calibri" w:cs="Calibri"/>
          <w:color w:val="C00000"/>
          <w:spacing w:val="-1"/>
        </w:rPr>
        <w:t>u</w:t>
      </w:r>
      <w:r w:rsidRPr="0011014A">
        <w:rPr>
          <w:rFonts w:ascii="Calibri" w:eastAsia="Calibri" w:hAnsi="Calibri" w:cs="Calibri"/>
          <w:color w:val="C00000"/>
        </w:rPr>
        <w:t>si:</w:t>
      </w:r>
      <w:r w:rsidRPr="0011014A">
        <w:rPr>
          <w:rFonts w:ascii="Calibri" w:eastAsia="Calibri" w:hAnsi="Calibri" w:cs="Calibri"/>
          <w:color w:val="C00000"/>
          <w:spacing w:val="-23"/>
        </w:rPr>
        <w:t xml:space="preserve"> </w:t>
      </w:r>
      <w:r w:rsidRPr="008C6BF3">
        <w:rPr>
          <w:rFonts w:ascii="Calibri" w:eastAsia="Calibri" w:hAnsi="Calibri" w:cs="Calibri"/>
          <w:spacing w:val="-4"/>
        </w:rPr>
        <w:t>P</w:t>
      </w:r>
      <w:r w:rsidRPr="008C6BF3">
        <w:rPr>
          <w:rFonts w:ascii="Calibri" w:eastAsia="Calibri" w:hAnsi="Calibri" w:cs="Calibri"/>
        </w:rPr>
        <w:t>a</w:t>
      </w:r>
      <w:r w:rsidRPr="008C6BF3">
        <w:rPr>
          <w:rFonts w:ascii="Calibri" w:eastAsia="Calibri" w:hAnsi="Calibri" w:cs="Calibri"/>
          <w:spacing w:val="-5"/>
        </w:rPr>
        <w:t>r</w:t>
      </w:r>
      <w:r w:rsidRPr="008C6BF3">
        <w:rPr>
          <w:rFonts w:ascii="Calibri" w:eastAsia="Calibri" w:hAnsi="Calibri" w:cs="Calibri"/>
        </w:rPr>
        <w:t>a</w:t>
      </w:r>
      <w:r w:rsidRPr="008C6BF3">
        <w:rPr>
          <w:rFonts w:ascii="Calibri" w:eastAsia="Calibri" w:hAnsi="Calibri" w:cs="Calibri"/>
          <w:spacing w:val="-26"/>
        </w:rPr>
        <w:t xml:space="preserve"> </w:t>
      </w:r>
      <w:proofErr w:type="spellStart"/>
      <w:r w:rsidRPr="008C6BF3">
        <w:rPr>
          <w:rFonts w:ascii="Calibri" w:eastAsia="Calibri" w:hAnsi="Calibri" w:cs="Calibri"/>
        </w:rPr>
        <w:t>Ac</w:t>
      </w:r>
      <w:r>
        <w:rPr>
          <w:rFonts w:ascii="Calibri" w:eastAsia="Calibri" w:hAnsi="Calibri" w:cs="Calibri"/>
        </w:rPr>
        <w:t>ti</w:t>
      </w:r>
      <w:r w:rsidRPr="008C6BF3">
        <w:rPr>
          <w:rFonts w:ascii="Calibri" w:eastAsia="Calibri" w:hAnsi="Calibri" w:cs="Calibri"/>
          <w:spacing w:val="-4"/>
        </w:rPr>
        <w:t>v</w:t>
      </w:r>
      <w:r w:rsidRPr="008C6BF3">
        <w:rPr>
          <w:rFonts w:ascii="Calibri" w:eastAsia="Calibri" w:hAnsi="Calibri" w:cs="Calibri"/>
        </w:rPr>
        <w:t>arl</w:t>
      </w:r>
      <w:r w:rsidRPr="008C6BF3">
        <w:rPr>
          <w:rFonts w:ascii="Calibri" w:eastAsia="Calibri" w:hAnsi="Calibri" w:cs="Calibri"/>
          <w:spacing w:val="-1"/>
        </w:rPr>
        <w:t>o</w:t>
      </w:r>
      <w:r w:rsidRPr="008C6BF3">
        <w:rPr>
          <w:rFonts w:ascii="Calibri" w:eastAsia="Calibri" w:hAnsi="Calibri" w:cs="Calibri"/>
        </w:rPr>
        <w:t>s</w:t>
      </w:r>
      <w:proofErr w:type="spellEnd"/>
      <w:r>
        <w:rPr>
          <w:rFonts w:ascii="Calibri" w:eastAsia="Calibri" w:hAnsi="Calibri" w:cs="Calibri"/>
        </w:rPr>
        <w:t>:</w:t>
      </w:r>
      <w:r>
        <w:rPr>
          <w:rFonts w:ascii="Times New Roman" w:eastAsia="Times New Roman" w:hAnsi="Times New Roman" w:cs="Times New Roman"/>
          <w:spacing w:val="-6"/>
        </w:rPr>
        <w:t xml:space="preserve"> (</w:t>
      </w:r>
      <w:r w:rsidRPr="00475F6F">
        <w:rPr>
          <w:rFonts w:ascii="Calibri" w:eastAsia="Calibri" w:hAnsi="Calibri" w:cs="Calibri"/>
          <w:color w:val="C00000"/>
          <w:spacing w:val="-4"/>
        </w:rPr>
        <w:t>P</w:t>
      </w:r>
      <w:r w:rsidRPr="00475F6F">
        <w:rPr>
          <w:rFonts w:ascii="Calibri" w:eastAsia="Calibri" w:hAnsi="Calibri" w:cs="Calibri"/>
          <w:color w:val="C00000"/>
        </w:rPr>
        <w:t>ari</w:t>
      </w:r>
      <w:r w:rsidRPr="00475F6F">
        <w:rPr>
          <w:rFonts w:ascii="Calibri" w:eastAsia="Calibri" w:hAnsi="Calibri" w:cs="Calibri"/>
          <w:color w:val="C00000"/>
          <w:spacing w:val="-2"/>
        </w:rPr>
        <w:t>et</w:t>
      </w:r>
      <w:r w:rsidRPr="00475F6F">
        <w:rPr>
          <w:rFonts w:ascii="Calibri" w:eastAsia="Calibri" w:hAnsi="Calibri" w:cs="Calibri"/>
          <w:color w:val="C00000"/>
          <w:spacing w:val="-3"/>
        </w:rPr>
        <w:t>a</w:t>
      </w:r>
      <w:r w:rsidRPr="00475F6F">
        <w:rPr>
          <w:rFonts w:ascii="Calibri" w:eastAsia="Calibri" w:hAnsi="Calibri" w:cs="Calibri"/>
          <w:color w:val="C00000"/>
        </w:rPr>
        <w:t>l</w:t>
      </w:r>
      <w:r w:rsidRPr="00475F6F">
        <w:rPr>
          <w:rFonts w:ascii="Times New Roman" w:eastAsia="Times New Roman" w:hAnsi="Times New Roman" w:cs="Times New Roman"/>
          <w:color w:val="C00000"/>
          <w:spacing w:val="-5"/>
        </w:rPr>
        <w:t xml:space="preserve"> </w:t>
      </w:r>
      <w:r w:rsidRPr="00475F6F">
        <w:rPr>
          <w:rFonts w:ascii="Calibri" w:eastAsia="Calibri" w:hAnsi="Calibri" w:cs="Calibri"/>
          <w:color w:val="C00000"/>
        </w:rPr>
        <w:t>(I)-</w:t>
      </w:r>
      <w:r w:rsidRPr="00475F6F">
        <w:rPr>
          <w:rFonts w:ascii="Times New Roman" w:eastAsia="Times New Roman" w:hAnsi="Times New Roman" w:cs="Times New Roman"/>
          <w:color w:val="C00000"/>
          <w:spacing w:val="-5"/>
        </w:rPr>
        <w:t xml:space="preserve"> </w:t>
      </w:r>
      <w:proofErr w:type="spellStart"/>
      <w:r w:rsidRPr="00475F6F">
        <w:rPr>
          <w:rFonts w:ascii="Calibri" w:eastAsia="Calibri" w:hAnsi="Calibri" w:cs="Calibri"/>
          <w:color w:val="C00000"/>
        </w:rPr>
        <w:t>C</w:t>
      </w:r>
      <w:r w:rsidRPr="00475F6F">
        <w:rPr>
          <w:rFonts w:ascii="Calibri" w:eastAsia="Calibri" w:hAnsi="Calibri" w:cs="Calibri"/>
          <w:color w:val="C00000"/>
          <w:spacing w:val="1"/>
        </w:rPr>
        <w:t>e</w:t>
      </w:r>
      <w:r w:rsidRPr="00475F6F">
        <w:rPr>
          <w:rFonts w:ascii="Calibri" w:eastAsia="Calibri" w:hAnsi="Calibri" w:cs="Calibri"/>
          <w:color w:val="C00000"/>
        </w:rPr>
        <w:t>rvi</w:t>
      </w:r>
      <w:r w:rsidRPr="00475F6F">
        <w:rPr>
          <w:rFonts w:ascii="Calibri" w:eastAsia="Calibri" w:hAnsi="Calibri" w:cs="Calibri"/>
          <w:color w:val="C00000"/>
          <w:spacing w:val="-2"/>
        </w:rPr>
        <w:t>c</w:t>
      </w:r>
      <w:r w:rsidRPr="00475F6F">
        <w:rPr>
          <w:rFonts w:ascii="Calibri" w:eastAsia="Calibri" w:hAnsi="Calibri" w:cs="Calibri"/>
          <w:color w:val="C00000"/>
        </w:rPr>
        <w:t>a</w:t>
      </w:r>
      <w:r w:rsidRPr="00475F6F">
        <w:rPr>
          <w:rFonts w:ascii="Calibri" w:eastAsia="Calibri" w:hAnsi="Calibri" w:cs="Calibri"/>
          <w:color w:val="C00000"/>
          <w:spacing w:val="-3"/>
        </w:rPr>
        <w:t>l</w:t>
      </w:r>
      <w:r w:rsidRPr="00475F6F">
        <w:rPr>
          <w:rFonts w:ascii="Calibri" w:eastAsia="Calibri" w:hAnsi="Calibri" w:cs="Calibri"/>
          <w:color w:val="C00000"/>
          <w:spacing w:val="1"/>
        </w:rPr>
        <w:t>e</w:t>
      </w:r>
      <w:r w:rsidRPr="00475F6F">
        <w:rPr>
          <w:rFonts w:ascii="Calibri" w:eastAsia="Calibri" w:hAnsi="Calibri" w:cs="Calibri"/>
          <w:color w:val="C00000"/>
        </w:rPr>
        <w:t>s</w:t>
      </w:r>
      <w:proofErr w:type="spellEnd"/>
      <w:r>
        <w:rPr>
          <w:rFonts w:ascii="Calibri" w:eastAsia="Calibri" w:hAnsi="Calibri" w:cs="Calibri"/>
          <w:color w:val="C00000"/>
        </w:rPr>
        <w:t>)</w:t>
      </w:r>
    </w:p>
    <w:p w14:paraId="5AB12AEC" w14:textId="77777777" w:rsidR="00297A9C" w:rsidRPr="001143A7" w:rsidRDefault="00297A9C" w:rsidP="00297A9C">
      <w:pPr>
        <w:pStyle w:val="Prrafodelista"/>
        <w:spacing w:before="12"/>
        <w:rPr>
          <w:rFonts w:ascii="Times New Roman" w:eastAsia="Times New Roman" w:hAnsi="Times New Roman" w:cs="Times New Roman"/>
          <w:spacing w:val="44"/>
        </w:rPr>
      </w:pPr>
      <w:r w:rsidRPr="001143A7">
        <w:rPr>
          <w:rFonts w:ascii="Calibri" w:eastAsia="Calibri" w:hAnsi="Calibri" w:cs="Calibri"/>
          <w:spacing w:val="1"/>
        </w:rPr>
        <w:t>¿</w:t>
      </w:r>
      <w:r w:rsidRPr="001143A7">
        <w:rPr>
          <w:rFonts w:ascii="Calibri" w:eastAsia="Calibri" w:hAnsi="Calibri" w:cs="Calibri"/>
          <w:spacing w:val="-1"/>
        </w:rPr>
        <w:t>D</w:t>
      </w:r>
      <w:r w:rsidRPr="001143A7">
        <w:rPr>
          <w:rFonts w:ascii="Calibri" w:eastAsia="Calibri" w:hAnsi="Calibri" w:cs="Calibri"/>
          <w:spacing w:val="1"/>
        </w:rPr>
        <w:t>o</w:t>
      </w:r>
      <w:r w:rsidRPr="001143A7">
        <w:rPr>
          <w:rFonts w:ascii="Calibri" w:eastAsia="Calibri" w:hAnsi="Calibri" w:cs="Calibri"/>
          <w:spacing w:val="-1"/>
        </w:rPr>
        <w:t>nd</w:t>
      </w:r>
      <w:r w:rsidRPr="001143A7">
        <w:rPr>
          <w:rFonts w:ascii="Calibri" w:eastAsia="Calibri" w:hAnsi="Calibri" w:cs="Calibri"/>
        </w:rPr>
        <w:t>e</w:t>
      </w:r>
      <w:r w:rsidRPr="001143A7"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 w:rsidRPr="001143A7">
        <w:rPr>
          <w:rFonts w:ascii="Calibri" w:eastAsia="Calibri" w:hAnsi="Calibri" w:cs="Calibri"/>
          <w:spacing w:val="-2"/>
        </w:rPr>
        <w:t>est</w:t>
      </w:r>
      <w:r w:rsidRPr="001143A7">
        <w:rPr>
          <w:rFonts w:ascii="Calibri" w:eastAsia="Calibri" w:hAnsi="Calibri" w:cs="Calibri"/>
          <w:spacing w:val="-4"/>
        </w:rPr>
        <w:t>o</w:t>
      </w:r>
      <w:r w:rsidRPr="001143A7">
        <w:rPr>
          <w:rFonts w:ascii="Calibri" w:eastAsia="Calibri" w:hAnsi="Calibri" w:cs="Calibri"/>
        </w:rPr>
        <w:t>y</w:t>
      </w:r>
      <w:proofErr w:type="spellEnd"/>
      <w:r w:rsidRPr="001143A7"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 w:rsidRPr="001143A7">
        <w:rPr>
          <w:rFonts w:ascii="Calibri" w:eastAsia="Calibri" w:hAnsi="Calibri" w:cs="Calibri"/>
          <w:spacing w:val="-1"/>
        </w:rPr>
        <w:t>p</w:t>
      </w:r>
      <w:r w:rsidRPr="001143A7">
        <w:rPr>
          <w:rFonts w:ascii="Calibri" w:eastAsia="Calibri" w:hAnsi="Calibri" w:cs="Calibri"/>
          <w:spacing w:val="1"/>
        </w:rPr>
        <w:t>o</w:t>
      </w:r>
      <w:r w:rsidRPr="001143A7">
        <w:rPr>
          <w:rFonts w:ascii="Calibri" w:eastAsia="Calibri" w:hAnsi="Calibri" w:cs="Calibri"/>
          <w:spacing w:val="-1"/>
        </w:rPr>
        <w:t>n</w:t>
      </w:r>
      <w:r w:rsidRPr="001143A7">
        <w:rPr>
          <w:rFonts w:ascii="Calibri" w:eastAsia="Calibri" w:hAnsi="Calibri" w:cs="Calibri"/>
        </w:rPr>
        <w:t>i</w:t>
      </w:r>
      <w:r w:rsidRPr="001143A7">
        <w:rPr>
          <w:rFonts w:ascii="Calibri" w:eastAsia="Calibri" w:hAnsi="Calibri" w:cs="Calibri"/>
          <w:spacing w:val="1"/>
        </w:rPr>
        <w:t>e</w:t>
      </w:r>
      <w:r w:rsidRPr="001143A7">
        <w:rPr>
          <w:rFonts w:ascii="Calibri" w:eastAsia="Calibri" w:hAnsi="Calibri" w:cs="Calibri"/>
          <w:spacing w:val="-1"/>
        </w:rPr>
        <w:t>n</w:t>
      </w:r>
      <w:r w:rsidRPr="001143A7">
        <w:rPr>
          <w:rFonts w:ascii="Calibri" w:eastAsia="Calibri" w:hAnsi="Calibri" w:cs="Calibri"/>
          <w:spacing w:val="-3"/>
        </w:rPr>
        <w:t>d</w:t>
      </w:r>
      <w:r w:rsidRPr="001143A7">
        <w:rPr>
          <w:rFonts w:ascii="Calibri" w:eastAsia="Calibri" w:hAnsi="Calibri" w:cs="Calibri"/>
        </w:rPr>
        <w:t>o</w:t>
      </w:r>
      <w:proofErr w:type="spellEnd"/>
      <w:r w:rsidRPr="001143A7">
        <w:rPr>
          <w:rFonts w:ascii="Times New Roman" w:eastAsia="Times New Roman" w:hAnsi="Times New Roman" w:cs="Times New Roman"/>
          <w:spacing w:val="-3"/>
        </w:rPr>
        <w:t xml:space="preserve"> </w:t>
      </w:r>
      <w:r w:rsidRPr="001143A7">
        <w:rPr>
          <w:rFonts w:ascii="Calibri" w:eastAsia="Calibri" w:hAnsi="Calibri" w:cs="Calibri"/>
          <w:spacing w:val="1"/>
        </w:rPr>
        <w:t>e</w:t>
      </w:r>
      <w:r w:rsidRPr="001143A7">
        <w:rPr>
          <w:rFonts w:ascii="Calibri" w:eastAsia="Calibri" w:hAnsi="Calibri" w:cs="Calibri"/>
        </w:rPr>
        <w:t>l</w:t>
      </w:r>
      <w:r w:rsidRPr="001143A7"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 w:rsidRPr="001143A7">
        <w:rPr>
          <w:rFonts w:ascii="Calibri" w:eastAsia="Calibri" w:hAnsi="Calibri" w:cs="Calibri"/>
          <w:spacing w:val="-3"/>
        </w:rPr>
        <w:t>i</w:t>
      </w:r>
      <w:r w:rsidRPr="001143A7">
        <w:rPr>
          <w:rFonts w:ascii="Calibri" w:eastAsia="Calibri" w:hAnsi="Calibri" w:cs="Calibri"/>
          <w:spacing w:val="-1"/>
        </w:rPr>
        <w:t>m</w:t>
      </w:r>
      <w:r w:rsidRPr="001143A7">
        <w:rPr>
          <w:rFonts w:ascii="Calibri" w:eastAsia="Calibri" w:hAnsi="Calibri" w:cs="Calibri"/>
        </w:rPr>
        <w:t>a</w:t>
      </w:r>
      <w:r w:rsidRPr="001143A7">
        <w:rPr>
          <w:rFonts w:ascii="Calibri" w:eastAsia="Calibri" w:hAnsi="Calibri" w:cs="Calibri"/>
          <w:spacing w:val="-1"/>
        </w:rPr>
        <w:t>n</w:t>
      </w:r>
      <w:proofErr w:type="spellEnd"/>
      <w:r w:rsidRPr="001143A7">
        <w:rPr>
          <w:rFonts w:ascii="Calibri" w:eastAsia="Calibri" w:hAnsi="Calibri" w:cs="Calibri"/>
        </w:rPr>
        <w:t>,</w:t>
      </w:r>
      <w:r w:rsidRPr="001143A7">
        <w:rPr>
          <w:rFonts w:ascii="Times New Roman" w:eastAsia="Times New Roman" w:hAnsi="Times New Roman" w:cs="Times New Roman"/>
          <w:spacing w:val="-4"/>
        </w:rPr>
        <w:t xml:space="preserve"> </w:t>
      </w:r>
      <w:r w:rsidRPr="001143A7">
        <w:rPr>
          <w:rFonts w:ascii="Calibri" w:eastAsia="Calibri" w:hAnsi="Calibri" w:cs="Calibri"/>
          <w:spacing w:val="-1"/>
        </w:rPr>
        <w:t>h</w:t>
      </w:r>
      <w:r w:rsidRPr="001143A7">
        <w:rPr>
          <w:rFonts w:ascii="Calibri" w:eastAsia="Calibri" w:hAnsi="Calibri" w:cs="Calibri"/>
          <w:spacing w:val="-5"/>
        </w:rPr>
        <w:t>a</w:t>
      </w:r>
      <w:r w:rsidRPr="001143A7">
        <w:rPr>
          <w:rFonts w:ascii="Calibri" w:eastAsia="Calibri" w:hAnsi="Calibri" w:cs="Calibri"/>
        </w:rPr>
        <w:t>y</w:t>
      </w:r>
      <w:r w:rsidRPr="001143A7"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 w:rsidRPr="001143A7">
        <w:rPr>
          <w:rFonts w:ascii="Calibri" w:eastAsia="Calibri" w:hAnsi="Calibri" w:cs="Calibri"/>
        </w:rPr>
        <w:t>al</w:t>
      </w:r>
      <w:r w:rsidRPr="001143A7">
        <w:rPr>
          <w:rFonts w:ascii="Calibri" w:eastAsia="Calibri" w:hAnsi="Calibri" w:cs="Calibri"/>
          <w:spacing w:val="-1"/>
        </w:rPr>
        <w:t>gun</w:t>
      </w:r>
      <w:r w:rsidRPr="001143A7">
        <w:rPr>
          <w:rFonts w:ascii="Calibri" w:eastAsia="Calibri" w:hAnsi="Calibri" w:cs="Calibri"/>
        </w:rPr>
        <w:t>a</w:t>
      </w:r>
      <w:proofErr w:type="spellEnd"/>
      <w:r w:rsidRPr="001143A7"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 w:rsidRPr="001143A7">
        <w:rPr>
          <w:rFonts w:ascii="Calibri" w:eastAsia="Calibri" w:hAnsi="Calibri" w:cs="Calibri"/>
          <w:spacing w:val="1"/>
        </w:rPr>
        <w:t>e</w:t>
      </w:r>
      <w:r w:rsidRPr="001143A7">
        <w:rPr>
          <w:rFonts w:ascii="Calibri" w:eastAsia="Calibri" w:hAnsi="Calibri" w:cs="Calibri"/>
          <w:spacing w:val="-2"/>
        </w:rPr>
        <w:t>s</w:t>
      </w:r>
      <w:r w:rsidRPr="001143A7">
        <w:rPr>
          <w:rFonts w:ascii="Calibri" w:eastAsia="Calibri" w:hAnsi="Calibri" w:cs="Calibri"/>
        </w:rPr>
        <w:t>tr</w:t>
      </w:r>
      <w:r w:rsidRPr="001143A7">
        <w:rPr>
          <w:rFonts w:ascii="Calibri" w:eastAsia="Calibri" w:hAnsi="Calibri" w:cs="Calibri"/>
          <w:spacing w:val="-1"/>
        </w:rPr>
        <w:t>u</w:t>
      </w:r>
      <w:r w:rsidRPr="001143A7">
        <w:rPr>
          <w:rFonts w:ascii="Calibri" w:eastAsia="Calibri" w:hAnsi="Calibri" w:cs="Calibri"/>
          <w:spacing w:val="-2"/>
        </w:rPr>
        <w:t>c</w:t>
      </w:r>
      <w:r w:rsidRPr="001143A7">
        <w:rPr>
          <w:rFonts w:ascii="Calibri" w:eastAsia="Calibri" w:hAnsi="Calibri" w:cs="Calibri"/>
        </w:rPr>
        <w:t>t</w:t>
      </w:r>
      <w:r w:rsidRPr="001143A7">
        <w:rPr>
          <w:rFonts w:ascii="Calibri" w:eastAsia="Calibri" w:hAnsi="Calibri" w:cs="Calibri"/>
          <w:spacing w:val="-1"/>
        </w:rPr>
        <w:t>u</w:t>
      </w:r>
      <w:r w:rsidRPr="001143A7">
        <w:rPr>
          <w:rFonts w:ascii="Calibri" w:eastAsia="Calibri" w:hAnsi="Calibri" w:cs="Calibri"/>
          <w:spacing w:val="-5"/>
        </w:rPr>
        <w:t>r</w:t>
      </w:r>
      <w:r w:rsidRPr="001143A7">
        <w:rPr>
          <w:rFonts w:ascii="Calibri" w:eastAsia="Calibri" w:hAnsi="Calibri" w:cs="Calibri"/>
          <w:spacing w:val="-3"/>
        </w:rPr>
        <w:t>a</w:t>
      </w:r>
      <w:proofErr w:type="spellEnd"/>
      <w:r w:rsidRPr="001143A7">
        <w:rPr>
          <w:rFonts w:ascii="Calibri" w:eastAsia="Calibri" w:hAnsi="Calibri" w:cs="Calibri"/>
        </w:rPr>
        <w:t>?</w:t>
      </w:r>
    </w:p>
    <w:p w14:paraId="7C0F56CE" w14:textId="77777777" w:rsidR="00297A9C" w:rsidRDefault="00297A9C" w:rsidP="00BF3A9A">
      <w:pPr>
        <w:spacing w:line="260" w:lineRule="exact"/>
        <w:ind w:left="1302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2206D7C3" w14:textId="53972ED5" w:rsidR="00297A9C" w:rsidRDefault="00297A9C" w:rsidP="00BF3A9A">
      <w:pPr>
        <w:spacing w:line="260" w:lineRule="exact"/>
        <w:ind w:left="1302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0CDB5B52" w14:textId="77777777" w:rsidR="00297A9C" w:rsidRDefault="00297A9C" w:rsidP="00BF3A9A">
      <w:pPr>
        <w:spacing w:before="12"/>
        <w:ind w:left="102"/>
        <w:rPr>
          <w:rFonts w:ascii="Times New Roman" w:eastAsia="Times New Roman" w:hAnsi="Times New Roman" w:cs="Times New Roman"/>
          <w:color w:val="C00000"/>
          <w:spacing w:val="-5"/>
        </w:rPr>
      </w:pPr>
    </w:p>
    <w:p w14:paraId="17B5234B" w14:textId="77777777" w:rsidR="00297A9C" w:rsidRDefault="00297A9C" w:rsidP="00BF3A9A">
      <w:pPr>
        <w:spacing w:before="12"/>
        <w:ind w:left="102"/>
        <w:rPr>
          <w:rFonts w:ascii="Times New Roman" w:eastAsia="Times New Roman" w:hAnsi="Times New Roman" w:cs="Times New Roman"/>
          <w:color w:val="C00000"/>
          <w:spacing w:val="-5"/>
        </w:rPr>
      </w:pPr>
    </w:p>
    <w:p w14:paraId="75F1B138" w14:textId="77777777" w:rsidR="00297A9C" w:rsidRDefault="00297A9C" w:rsidP="00BF3A9A">
      <w:pPr>
        <w:spacing w:before="12"/>
        <w:ind w:left="102"/>
        <w:rPr>
          <w:rFonts w:ascii="Times New Roman" w:eastAsia="Times New Roman" w:hAnsi="Times New Roman" w:cs="Times New Roman"/>
          <w:color w:val="C00000"/>
          <w:spacing w:val="-5"/>
        </w:rPr>
      </w:pPr>
    </w:p>
    <w:p w14:paraId="38E25197" w14:textId="77777777" w:rsidR="00297A9C" w:rsidRDefault="00297A9C" w:rsidP="00BF3A9A">
      <w:pPr>
        <w:spacing w:before="12"/>
        <w:ind w:left="102"/>
        <w:rPr>
          <w:rFonts w:ascii="Times New Roman" w:eastAsia="Times New Roman" w:hAnsi="Times New Roman" w:cs="Times New Roman"/>
          <w:color w:val="C00000"/>
          <w:spacing w:val="-5"/>
        </w:rPr>
      </w:pPr>
    </w:p>
    <w:p w14:paraId="66D3E9CB" w14:textId="77777777" w:rsidR="00297A9C" w:rsidRDefault="00297A9C" w:rsidP="00BF3A9A">
      <w:pPr>
        <w:spacing w:before="12"/>
        <w:ind w:left="102"/>
        <w:rPr>
          <w:rFonts w:ascii="Times New Roman" w:eastAsia="Times New Roman" w:hAnsi="Times New Roman" w:cs="Times New Roman"/>
          <w:color w:val="C00000"/>
          <w:spacing w:val="-5"/>
        </w:rPr>
      </w:pPr>
    </w:p>
    <w:p w14:paraId="71F82F2E" w14:textId="77777777" w:rsidR="00297A9C" w:rsidRDefault="00297A9C" w:rsidP="00BF3A9A">
      <w:pPr>
        <w:spacing w:before="12"/>
        <w:ind w:left="102"/>
        <w:rPr>
          <w:rFonts w:ascii="Times New Roman" w:eastAsia="Times New Roman" w:hAnsi="Times New Roman" w:cs="Times New Roman"/>
          <w:color w:val="C00000"/>
          <w:spacing w:val="-5"/>
        </w:rPr>
      </w:pPr>
    </w:p>
    <w:p w14:paraId="2AF19347" w14:textId="7651DDFF" w:rsidR="00297A9C" w:rsidRDefault="00297A9C" w:rsidP="008F6D7F">
      <w:pPr>
        <w:spacing w:before="12"/>
        <w:ind w:left="-426"/>
        <w:rPr>
          <w:rFonts w:ascii="Times New Roman" w:eastAsia="Times New Roman" w:hAnsi="Times New Roman" w:cs="Times New Roman"/>
          <w:color w:val="C00000"/>
          <w:spacing w:val="-5"/>
        </w:rPr>
      </w:pPr>
      <w:r>
        <w:rPr>
          <w:noProof/>
        </w:rPr>
        <w:lastRenderedPageBreak/>
        <w:drawing>
          <wp:inline distT="0" distB="0" distL="0" distR="0" wp14:anchorId="3DBE6AEF" wp14:editId="6FF52E06">
            <wp:extent cx="6198870" cy="6105525"/>
            <wp:effectExtent l="0" t="0" r="0" b="9525"/>
            <wp:docPr id="1619168248" name="Imagen 2" descr="Interfaz de usuario gráfic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168248" name="Imagen 5" descr="Interfaz de usuario gráfic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704" cy="611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4914F" w14:textId="77777777" w:rsidR="00297A9C" w:rsidRDefault="00297A9C" w:rsidP="00BF3A9A">
      <w:pPr>
        <w:spacing w:before="12"/>
        <w:ind w:left="102"/>
        <w:rPr>
          <w:rFonts w:ascii="Times New Roman" w:eastAsia="Times New Roman" w:hAnsi="Times New Roman" w:cs="Times New Roman"/>
          <w:color w:val="C00000"/>
          <w:spacing w:val="-5"/>
        </w:rPr>
      </w:pPr>
    </w:p>
    <w:p w14:paraId="638B45F1" w14:textId="353C27E2" w:rsidR="00C062A6" w:rsidRPr="006C76A9" w:rsidRDefault="00C062A6" w:rsidP="006C76A9">
      <w:pPr>
        <w:rPr>
          <w:rFonts w:ascii="Calibri Light" w:eastAsia="Calibri Light" w:hAnsi="Calibri Light" w:cs="Calibri Light"/>
        </w:rPr>
      </w:pPr>
      <w:r w:rsidRPr="006C76A9">
        <w:rPr>
          <w:rFonts w:ascii="Calibri Light" w:eastAsia="Calibri Light" w:hAnsi="Calibri Light" w:cs="Calibri Light"/>
          <w:color w:val="2E5396"/>
          <w:spacing w:val="1"/>
        </w:rPr>
        <w:t>9</w:t>
      </w:r>
      <w:r w:rsidRPr="006C76A9">
        <w:rPr>
          <w:rFonts w:ascii="Calibri Light" w:eastAsia="Calibri Light" w:hAnsi="Calibri Light" w:cs="Calibri Light"/>
          <w:color w:val="2E5396"/>
        </w:rPr>
        <w:t>)</w:t>
      </w:r>
      <w:r w:rsidRPr="006C76A9">
        <w:rPr>
          <w:rFonts w:ascii="Times New Roman" w:eastAsia="Times New Roman" w:hAnsi="Times New Roman" w:cs="Times New Roman"/>
          <w:color w:val="2E5396"/>
          <w:spacing w:val="45"/>
        </w:rPr>
        <w:t xml:space="preserve"> </w:t>
      </w:r>
      <w:r w:rsidRPr="006C76A9">
        <w:rPr>
          <w:rFonts w:ascii="Calibri Light" w:eastAsia="Calibri Light" w:hAnsi="Calibri Light" w:cs="Calibri Light"/>
          <w:color w:val="2E5396"/>
        </w:rPr>
        <w:t>D</w:t>
      </w:r>
      <w:r w:rsidRPr="006C76A9">
        <w:rPr>
          <w:rFonts w:ascii="Calibri Light" w:eastAsia="Calibri Light" w:hAnsi="Calibri Light" w:cs="Calibri Light"/>
          <w:color w:val="2E5396"/>
          <w:spacing w:val="-2"/>
        </w:rPr>
        <w:t>E</w:t>
      </w:r>
      <w:r w:rsidRPr="006C76A9">
        <w:rPr>
          <w:rFonts w:ascii="Calibri Light" w:eastAsia="Calibri Light" w:hAnsi="Calibri Light" w:cs="Calibri Light"/>
          <w:color w:val="2E5396"/>
          <w:spacing w:val="-6"/>
        </w:rPr>
        <w:t>T</w:t>
      </w:r>
      <w:r w:rsidRPr="006C76A9">
        <w:rPr>
          <w:rFonts w:ascii="Calibri Light" w:eastAsia="Calibri Light" w:hAnsi="Calibri Light" w:cs="Calibri Light"/>
          <w:color w:val="2E5396"/>
          <w:spacing w:val="-5"/>
        </w:rPr>
        <w:t>O</w:t>
      </w:r>
      <w:r w:rsidRPr="006C76A9">
        <w:rPr>
          <w:rFonts w:ascii="Calibri Light" w:eastAsia="Calibri Light" w:hAnsi="Calibri Light" w:cs="Calibri Light"/>
          <w:color w:val="2E5396"/>
        </w:rPr>
        <w:t>X:</w:t>
      </w:r>
      <w:r w:rsidRPr="006C76A9">
        <w:rPr>
          <w:rFonts w:ascii="Times New Roman" w:eastAsia="Times New Roman" w:hAnsi="Times New Roman" w:cs="Times New Roman"/>
          <w:color w:val="2E5396"/>
          <w:spacing w:val="-7"/>
        </w:rPr>
        <w:t xml:space="preserve"> </w:t>
      </w:r>
      <w:r w:rsidRPr="006C76A9">
        <w:rPr>
          <w:rFonts w:ascii="Calibri Light" w:eastAsia="Calibri Light" w:hAnsi="Calibri Light" w:cs="Calibri Light"/>
          <w:color w:val="2E5396"/>
          <w:spacing w:val="-4"/>
        </w:rPr>
        <w:t>P</w:t>
      </w:r>
      <w:r w:rsidRPr="006C76A9">
        <w:rPr>
          <w:rFonts w:ascii="Calibri Light" w:eastAsia="Calibri Light" w:hAnsi="Calibri Light" w:cs="Calibri Light"/>
          <w:color w:val="2E5396"/>
          <w:spacing w:val="-1"/>
        </w:rPr>
        <w:t>a</w:t>
      </w:r>
      <w:r w:rsidRPr="006C76A9">
        <w:rPr>
          <w:rFonts w:ascii="Calibri Light" w:eastAsia="Calibri Light" w:hAnsi="Calibri Light" w:cs="Calibri Light"/>
          <w:color w:val="2E5396"/>
          <w:spacing w:val="-4"/>
        </w:rPr>
        <w:t>r</w:t>
      </w:r>
      <w:r w:rsidRPr="006C76A9">
        <w:rPr>
          <w:rFonts w:ascii="Calibri Light" w:eastAsia="Calibri Light" w:hAnsi="Calibri Light" w:cs="Calibri Light"/>
          <w:color w:val="2E5396"/>
        </w:rPr>
        <w:t>a</w:t>
      </w:r>
      <w:r w:rsidRPr="006C76A9">
        <w:rPr>
          <w:rFonts w:ascii="Times New Roman" w:eastAsia="Times New Roman" w:hAnsi="Times New Roman" w:cs="Times New Roman"/>
          <w:color w:val="2E5396"/>
          <w:spacing w:val="-8"/>
        </w:rPr>
        <w:t xml:space="preserve"> </w:t>
      </w:r>
      <w:proofErr w:type="spellStart"/>
      <w:r w:rsidRPr="006C76A9">
        <w:rPr>
          <w:rFonts w:ascii="Calibri Light" w:eastAsia="Calibri Light" w:hAnsi="Calibri Light" w:cs="Calibri Light"/>
          <w:color w:val="2E5396"/>
          <w:spacing w:val="1"/>
        </w:rPr>
        <w:t>d</w:t>
      </w:r>
      <w:r w:rsidRPr="006C76A9">
        <w:rPr>
          <w:rFonts w:ascii="Calibri Light" w:eastAsia="Calibri Light" w:hAnsi="Calibri Light" w:cs="Calibri Light"/>
          <w:color w:val="2E5396"/>
          <w:spacing w:val="-1"/>
        </w:rPr>
        <w:t>e</w:t>
      </w:r>
      <w:r w:rsidRPr="006C76A9">
        <w:rPr>
          <w:rFonts w:ascii="Calibri Light" w:eastAsia="Calibri Light" w:hAnsi="Calibri Light" w:cs="Calibri Light"/>
          <w:color w:val="2E5396"/>
          <w:spacing w:val="1"/>
        </w:rPr>
        <w:t>s</w:t>
      </w:r>
      <w:r w:rsidRPr="006C76A9">
        <w:rPr>
          <w:rFonts w:ascii="Calibri Light" w:eastAsia="Calibri Light" w:hAnsi="Calibri Light" w:cs="Calibri Light"/>
          <w:color w:val="2E5396"/>
          <w:spacing w:val="-1"/>
        </w:rPr>
        <w:t>i</w:t>
      </w:r>
      <w:r w:rsidRPr="006C76A9">
        <w:rPr>
          <w:rFonts w:ascii="Calibri Light" w:eastAsia="Calibri Light" w:hAnsi="Calibri Light" w:cs="Calibri Light"/>
          <w:color w:val="2E5396"/>
          <w:spacing w:val="-2"/>
        </w:rPr>
        <w:t>n</w:t>
      </w:r>
      <w:r w:rsidRPr="006C76A9">
        <w:rPr>
          <w:rFonts w:ascii="Calibri Light" w:eastAsia="Calibri Light" w:hAnsi="Calibri Light" w:cs="Calibri Light"/>
          <w:color w:val="2E5396"/>
          <w:spacing w:val="-3"/>
        </w:rPr>
        <w:t>t</w:t>
      </w:r>
      <w:r w:rsidRPr="006C76A9">
        <w:rPr>
          <w:rFonts w:ascii="Calibri Light" w:eastAsia="Calibri Light" w:hAnsi="Calibri Light" w:cs="Calibri Light"/>
          <w:color w:val="2E5396"/>
          <w:spacing w:val="-5"/>
        </w:rPr>
        <w:t>o</w:t>
      </w:r>
      <w:r w:rsidRPr="006C76A9">
        <w:rPr>
          <w:rFonts w:ascii="Calibri Light" w:eastAsia="Calibri Light" w:hAnsi="Calibri Light" w:cs="Calibri Light"/>
          <w:color w:val="2E5396"/>
          <w:spacing w:val="-1"/>
        </w:rPr>
        <w:t>xi</w:t>
      </w:r>
      <w:r w:rsidRPr="006C76A9">
        <w:rPr>
          <w:rFonts w:ascii="Calibri Light" w:eastAsia="Calibri Light" w:hAnsi="Calibri Light" w:cs="Calibri Light"/>
          <w:color w:val="2E5396"/>
          <w:spacing w:val="-3"/>
        </w:rPr>
        <w:t>c</w:t>
      </w:r>
      <w:r w:rsidRPr="006C76A9">
        <w:rPr>
          <w:rFonts w:ascii="Calibri Light" w:eastAsia="Calibri Light" w:hAnsi="Calibri Light" w:cs="Calibri Light"/>
          <w:color w:val="2E5396"/>
          <w:spacing w:val="-1"/>
        </w:rPr>
        <w:t>a</w:t>
      </w:r>
      <w:r w:rsidRPr="006C76A9">
        <w:rPr>
          <w:rFonts w:ascii="Calibri Light" w:eastAsia="Calibri Light" w:hAnsi="Calibri Light" w:cs="Calibri Light"/>
          <w:color w:val="2E5396"/>
          <w:spacing w:val="1"/>
        </w:rPr>
        <w:t>r</w:t>
      </w:r>
      <w:proofErr w:type="spellEnd"/>
      <w:r w:rsidRPr="006C76A9">
        <w:rPr>
          <w:rFonts w:ascii="Calibri Light" w:eastAsia="Calibri Light" w:hAnsi="Calibri Light" w:cs="Calibri Light"/>
          <w:color w:val="2E5396"/>
        </w:rPr>
        <w:t>:</w:t>
      </w:r>
    </w:p>
    <w:p w14:paraId="3674EF04" w14:textId="77777777" w:rsidR="00C062A6" w:rsidRPr="0094207C" w:rsidRDefault="00C062A6" w:rsidP="0094207C">
      <w:pPr>
        <w:ind w:left="360"/>
        <w:rPr>
          <w:sz w:val="24"/>
          <w:szCs w:val="24"/>
        </w:rPr>
      </w:pPr>
      <w:r w:rsidRPr="0094207C">
        <w:rPr>
          <w:rFonts w:ascii="Times New Roman" w:eastAsia="Times New Roman" w:hAnsi="Times New Roman" w:cs="Times New Roman"/>
          <w:color w:val="2E5396"/>
          <w:sz w:val="24"/>
          <w:szCs w:val="24"/>
        </w:rPr>
        <w:t>1.</w:t>
      </w:r>
      <w:r w:rsidRPr="0094207C">
        <w:rPr>
          <w:rFonts w:ascii="Times New Roman" w:eastAsia="Times New Roman" w:hAnsi="Times New Roman" w:cs="Times New Roman"/>
          <w:color w:val="2E5396"/>
          <w:spacing w:val="-2"/>
          <w:sz w:val="24"/>
          <w:szCs w:val="24"/>
        </w:rPr>
        <w:t xml:space="preserve"> </w:t>
      </w:r>
      <w:proofErr w:type="spellStart"/>
      <w:r w:rsidRPr="0094207C">
        <w:rPr>
          <w:rFonts w:ascii="Times New Roman" w:eastAsia="Times New Roman" w:hAnsi="Times New Roman" w:cs="Times New Roman"/>
          <w:color w:val="2E5396"/>
          <w:spacing w:val="1"/>
          <w:sz w:val="24"/>
          <w:szCs w:val="24"/>
        </w:rPr>
        <w:t>Ci</w:t>
      </w:r>
      <w:r w:rsidRPr="0094207C">
        <w:rPr>
          <w:rFonts w:ascii="Times New Roman" w:eastAsia="Times New Roman" w:hAnsi="Times New Roman" w:cs="Times New Roman"/>
          <w:color w:val="2E5396"/>
          <w:sz w:val="24"/>
          <w:szCs w:val="24"/>
        </w:rPr>
        <w:t>n</w:t>
      </w:r>
      <w:r w:rsidRPr="0094207C">
        <w:rPr>
          <w:rFonts w:ascii="Times New Roman" w:eastAsia="Times New Roman" w:hAnsi="Times New Roman" w:cs="Times New Roman"/>
          <w:color w:val="2E5396"/>
          <w:spacing w:val="1"/>
          <w:sz w:val="24"/>
          <w:szCs w:val="24"/>
        </w:rPr>
        <w:t>t</w:t>
      </w:r>
      <w:r w:rsidRPr="0094207C">
        <w:rPr>
          <w:rFonts w:ascii="Times New Roman" w:eastAsia="Times New Roman" w:hAnsi="Times New Roman" w:cs="Times New Roman"/>
          <w:color w:val="2E5396"/>
          <w:sz w:val="24"/>
          <w:szCs w:val="24"/>
        </w:rPr>
        <w:t>u</w:t>
      </w:r>
      <w:r w:rsidRPr="0094207C">
        <w:rPr>
          <w:rFonts w:ascii="Times New Roman" w:eastAsia="Times New Roman" w:hAnsi="Times New Roman" w:cs="Times New Roman"/>
          <w:color w:val="2E5396"/>
          <w:spacing w:val="-1"/>
          <w:sz w:val="24"/>
          <w:szCs w:val="24"/>
        </w:rPr>
        <w:t>r</w:t>
      </w:r>
      <w:r w:rsidRPr="0094207C">
        <w:rPr>
          <w:rFonts w:ascii="Times New Roman" w:eastAsia="Times New Roman" w:hAnsi="Times New Roman" w:cs="Times New Roman"/>
          <w:color w:val="2E5396"/>
          <w:sz w:val="24"/>
          <w:szCs w:val="24"/>
        </w:rPr>
        <w:t>ón</w:t>
      </w:r>
      <w:proofErr w:type="spellEnd"/>
      <w:r w:rsidRPr="0094207C">
        <w:rPr>
          <w:rFonts w:ascii="Times New Roman" w:eastAsia="Times New Roman" w:hAnsi="Times New Roman" w:cs="Times New Roman"/>
          <w:color w:val="2E5396"/>
          <w:spacing w:val="-6"/>
          <w:sz w:val="24"/>
          <w:szCs w:val="24"/>
        </w:rPr>
        <w:t xml:space="preserve"> </w:t>
      </w:r>
      <w:proofErr w:type="spellStart"/>
      <w:r w:rsidRPr="0094207C">
        <w:rPr>
          <w:rFonts w:ascii="Times New Roman" w:eastAsia="Times New Roman" w:hAnsi="Times New Roman" w:cs="Times New Roman"/>
          <w:color w:val="2E5396"/>
          <w:spacing w:val="1"/>
          <w:sz w:val="24"/>
          <w:szCs w:val="24"/>
        </w:rPr>
        <w:t>P</w:t>
      </w:r>
      <w:r w:rsidRPr="0094207C">
        <w:rPr>
          <w:rFonts w:ascii="Times New Roman" w:eastAsia="Times New Roman" w:hAnsi="Times New Roman" w:cs="Times New Roman"/>
          <w:color w:val="2E5396"/>
          <w:spacing w:val="-1"/>
          <w:sz w:val="24"/>
          <w:szCs w:val="24"/>
        </w:rPr>
        <w:t>a</w:t>
      </w:r>
      <w:r w:rsidRPr="0094207C">
        <w:rPr>
          <w:rFonts w:ascii="Times New Roman" w:eastAsia="Times New Roman" w:hAnsi="Times New Roman" w:cs="Times New Roman"/>
          <w:color w:val="2E5396"/>
          <w:sz w:val="24"/>
          <w:szCs w:val="24"/>
        </w:rPr>
        <w:t>n</w:t>
      </w:r>
      <w:r w:rsidRPr="0094207C">
        <w:rPr>
          <w:rFonts w:ascii="Times New Roman" w:eastAsia="Times New Roman" w:hAnsi="Times New Roman" w:cs="Times New Roman"/>
          <w:color w:val="2E5396"/>
          <w:spacing w:val="-1"/>
          <w:sz w:val="24"/>
          <w:szCs w:val="24"/>
        </w:rPr>
        <w:t>creá</w:t>
      </w:r>
      <w:r w:rsidRPr="0094207C">
        <w:rPr>
          <w:rFonts w:ascii="Times New Roman" w:eastAsia="Times New Roman" w:hAnsi="Times New Roman" w:cs="Times New Roman"/>
          <w:color w:val="2E5396"/>
          <w:spacing w:val="1"/>
          <w:sz w:val="24"/>
          <w:szCs w:val="24"/>
        </w:rPr>
        <w:t>ti</w:t>
      </w:r>
      <w:r w:rsidRPr="0094207C">
        <w:rPr>
          <w:rFonts w:ascii="Times New Roman" w:eastAsia="Times New Roman" w:hAnsi="Times New Roman" w:cs="Times New Roman"/>
          <w:color w:val="2E5396"/>
          <w:spacing w:val="-1"/>
          <w:sz w:val="24"/>
          <w:szCs w:val="24"/>
        </w:rPr>
        <w:t>c</w:t>
      </w:r>
      <w:r w:rsidRPr="0094207C">
        <w:rPr>
          <w:rFonts w:ascii="Times New Roman" w:eastAsia="Times New Roman" w:hAnsi="Times New Roman" w:cs="Times New Roman"/>
          <w:color w:val="2E5396"/>
          <w:sz w:val="24"/>
          <w:szCs w:val="24"/>
        </w:rPr>
        <w:t>o</w:t>
      </w:r>
      <w:proofErr w:type="spellEnd"/>
      <w:r w:rsidRPr="0094207C">
        <w:rPr>
          <w:rFonts w:ascii="Times New Roman" w:eastAsia="Times New Roman" w:hAnsi="Times New Roman" w:cs="Times New Roman"/>
          <w:color w:val="2E5396"/>
          <w:spacing w:val="24"/>
          <w:sz w:val="24"/>
          <w:szCs w:val="24"/>
        </w:rPr>
        <w:t xml:space="preserve"> </w:t>
      </w:r>
      <w:r w:rsidRPr="0094207C">
        <w:rPr>
          <w:rFonts w:ascii="Calibri Light" w:eastAsia="Calibri Light" w:hAnsi="Calibri Light" w:cs="Calibri Light"/>
          <w:color w:val="2E5396"/>
          <w:sz w:val="32"/>
          <w:szCs w:val="32"/>
        </w:rPr>
        <w:t>-</w:t>
      </w:r>
      <w:r w:rsidRPr="0094207C">
        <w:rPr>
          <w:rFonts w:ascii="Times New Roman" w:eastAsia="Times New Roman" w:hAnsi="Times New Roman" w:cs="Times New Roman"/>
          <w:color w:val="2E5396"/>
          <w:spacing w:val="-8"/>
          <w:sz w:val="32"/>
          <w:szCs w:val="32"/>
        </w:rPr>
        <w:t xml:space="preserve"> </w:t>
      </w:r>
      <w:proofErr w:type="spellStart"/>
      <w:r w:rsidRPr="0094207C">
        <w:rPr>
          <w:rFonts w:ascii="Times New Roman" w:eastAsia="Times New Roman" w:hAnsi="Times New Roman" w:cs="Times New Roman"/>
          <w:color w:val="2E5396"/>
          <w:spacing w:val="1"/>
          <w:sz w:val="24"/>
          <w:szCs w:val="24"/>
        </w:rPr>
        <w:t>Ci</w:t>
      </w:r>
      <w:r w:rsidRPr="0094207C">
        <w:rPr>
          <w:rFonts w:ascii="Times New Roman" w:eastAsia="Times New Roman" w:hAnsi="Times New Roman" w:cs="Times New Roman"/>
          <w:color w:val="2E5396"/>
          <w:sz w:val="24"/>
          <w:szCs w:val="24"/>
        </w:rPr>
        <w:t>n</w:t>
      </w:r>
      <w:r w:rsidRPr="0094207C">
        <w:rPr>
          <w:rFonts w:ascii="Times New Roman" w:eastAsia="Times New Roman" w:hAnsi="Times New Roman" w:cs="Times New Roman"/>
          <w:color w:val="2E5396"/>
          <w:spacing w:val="1"/>
          <w:sz w:val="24"/>
          <w:szCs w:val="24"/>
        </w:rPr>
        <w:t>t</w:t>
      </w:r>
      <w:r w:rsidRPr="0094207C">
        <w:rPr>
          <w:rFonts w:ascii="Times New Roman" w:eastAsia="Times New Roman" w:hAnsi="Times New Roman" w:cs="Times New Roman"/>
          <w:color w:val="2E5396"/>
          <w:sz w:val="24"/>
          <w:szCs w:val="24"/>
        </w:rPr>
        <w:t>u</w:t>
      </w:r>
      <w:r w:rsidRPr="0094207C">
        <w:rPr>
          <w:rFonts w:ascii="Times New Roman" w:eastAsia="Times New Roman" w:hAnsi="Times New Roman" w:cs="Times New Roman"/>
          <w:color w:val="2E5396"/>
          <w:spacing w:val="-1"/>
          <w:sz w:val="24"/>
          <w:szCs w:val="24"/>
        </w:rPr>
        <w:t>r</w:t>
      </w:r>
      <w:r w:rsidRPr="0094207C">
        <w:rPr>
          <w:rFonts w:ascii="Times New Roman" w:eastAsia="Times New Roman" w:hAnsi="Times New Roman" w:cs="Times New Roman"/>
          <w:color w:val="2E5396"/>
          <w:sz w:val="24"/>
          <w:szCs w:val="24"/>
        </w:rPr>
        <w:t>ón</w:t>
      </w:r>
      <w:proofErr w:type="spellEnd"/>
      <w:r w:rsidRPr="0094207C">
        <w:rPr>
          <w:rFonts w:ascii="Times New Roman" w:eastAsia="Times New Roman" w:hAnsi="Times New Roman" w:cs="Times New Roman"/>
          <w:color w:val="2E5396"/>
          <w:spacing w:val="-6"/>
          <w:sz w:val="24"/>
          <w:szCs w:val="24"/>
        </w:rPr>
        <w:t xml:space="preserve"> </w:t>
      </w:r>
      <w:proofErr w:type="spellStart"/>
      <w:proofErr w:type="gramStart"/>
      <w:r w:rsidRPr="0094207C">
        <w:rPr>
          <w:rFonts w:ascii="Times New Roman" w:eastAsia="Times New Roman" w:hAnsi="Times New Roman" w:cs="Times New Roman"/>
          <w:color w:val="2E5396"/>
          <w:sz w:val="24"/>
          <w:szCs w:val="24"/>
        </w:rPr>
        <w:t>H</w:t>
      </w:r>
      <w:r w:rsidRPr="0094207C">
        <w:rPr>
          <w:rFonts w:ascii="Times New Roman" w:eastAsia="Times New Roman" w:hAnsi="Times New Roman" w:cs="Times New Roman"/>
          <w:color w:val="2E5396"/>
          <w:spacing w:val="-1"/>
          <w:sz w:val="24"/>
          <w:szCs w:val="24"/>
        </w:rPr>
        <w:t>e</w:t>
      </w:r>
      <w:r w:rsidRPr="0094207C">
        <w:rPr>
          <w:rFonts w:ascii="Times New Roman" w:eastAsia="Times New Roman" w:hAnsi="Times New Roman" w:cs="Times New Roman"/>
          <w:color w:val="2E5396"/>
          <w:sz w:val="24"/>
          <w:szCs w:val="24"/>
        </w:rPr>
        <w:t>p</w:t>
      </w:r>
      <w:r w:rsidRPr="0094207C">
        <w:rPr>
          <w:rFonts w:ascii="Times New Roman" w:eastAsia="Times New Roman" w:hAnsi="Times New Roman" w:cs="Times New Roman"/>
          <w:color w:val="2E5396"/>
          <w:spacing w:val="-1"/>
          <w:sz w:val="24"/>
          <w:szCs w:val="24"/>
        </w:rPr>
        <w:t>á</w:t>
      </w:r>
      <w:r w:rsidRPr="0094207C">
        <w:rPr>
          <w:rFonts w:ascii="Times New Roman" w:eastAsia="Times New Roman" w:hAnsi="Times New Roman" w:cs="Times New Roman"/>
          <w:color w:val="2E5396"/>
          <w:spacing w:val="1"/>
          <w:sz w:val="24"/>
          <w:szCs w:val="24"/>
        </w:rPr>
        <w:t>ti</w:t>
      </w:r>
      <w:r w:rsidRPr="0094207C">
        <w:rPr>
          <w:rFonts w:ascii="Times New Roman" w:eastAsia="Times New Roman" w:hAnsi="Times New Roman" w:cs="Times New Roman"/>
          <w:color w:val="2E5396"/>
          <w:spacing w:val="-1"/>
          <w:sz w:val="24"/>
          <w:szCs w:val="24"/>
        </w:rPr>
        <w:t>c</w:t>
      </w:r>
      <w:r w:rsidRPr="0094207C">
        <w:rPr>
          <w:rFonts w:ascii="Times New Roman" w:eastAsia="Times New Roman" w:hAnsi="Times New Roman" w:cs="Times New Roman"/>
          <w:color w:val="2E5396"/>
          <w:sz w:val="24"/>
          <w:szCs w:val="24"/>
        </w:rPr>
        <w:t>o</w:t>
      </w:r>
      <w:proofErr w:type="spellEnd"/>
      <w:r w:rsidRPr="0094207C">
        <w:rPr>
          <w:rFonts w:ascii="Times New Roman" w:eastAsia="Times New Roman" w:hAnsi="Times New Roman" w:cs="Times New Roman"/>
          <w:color w:val="2E5396"/>
          <w:sz w:val="24"/>
          <w:szCs w:val="24"/>
        </w:rPr>
        <w:t xml:space="preserve"> </w:t>
      </w:r>
      <w:r w:rsidRPr="0094207C">
        <w:rPr>
          <w:rFonts w:ascii="Times New Roman" w:eastAsia="Times New Roman" w:hAnsi="Times New Roman" w:cs="Times New Roman"/>
          <w:color w:val="2E5396"/>
          <w:spacing w:val="8"/>
          <w:sz w:val="24"/>
          <w:szCs w:val="24"/>
        </w:rPr>
        <w:t xml:space="preserve"> </w:t>
      </w:r>
      <w:r w:rsidRPr="0094207C">
        <w:rPr>
          <w:rFonts w:ascii="Times New Roman" w:eastAsia="Times New Roman" w:hAnsi="Times New Roman" w:cs="Times New Roman"/>
          <w:color w:val="2E5396"/>
          <w:sz w:val="24"/>
          <w:szCs w:val="24"/>
        </w:rPr>
        <w:t>-</w:t>
      </w:r>
      <w:proofErr w:type="gramEnd"/>
      <w:r w:rsidRPr="0094207C">
        <w:rPr>
          <w:rFonts w:ascii="Times New Roman" w:eastAsia="Times New Roman" w:hAnsi="Times New Roman" w:cs="Times New Roman"/>
          <w:color w:val="2E5396"/>
          <w:spacing w:val="-2"/>
          <w:sz w:val="24"/>
          <w:szCs w:val="24"/>
        </w:rPr>
        <w:t xml:space="preserve"> </w:t>
      </w:r>
      <w:proofErr w:type="spellStart"/>
      <w:r w:rsidRPr="0094207C">
        <w:rPr>
          <w:rFonts w:ascii="Times New Roman" w:eastAsia="Times New Roman" w:hAnsi="Times New Roman" w:cs="Times New Roman"/>
          <w:color w:val="2E5396"/>
          <w:spacing w:val="1"/>
          <w:sz w:val="24"/>
          <w:szCs w:val="24"/>
        </w:rPr>
        <w:t>Ri</w:t>
      </w:r>
      <w:r w:rsidRPr="0094207C">
        <w:rPr>
          <w:rFonts w:ascii="Times New Roman" w:eastAsia="Times New Roman" w:hAnsi="Times New Roman" w:cs="Times New Roman"/>
          <w:color w:val="2E5396"/>
          <w:sz w:val="24"/>
          <w:szCs w:val="24"/>
        </w:rPr>
        <w:t>ñon</w:t>
      </w:r>
      <w:r w:rsidRPr="0094207C">
        <w:rPr>
          <w:rFonts w:ascii="Times New Roman" w:eastAsia="Times New Roman" w:hAnsi="Times New Roman" w:cs="Times New Roman"/>
          <w:color w:val="2E5396"/>
          <w:spacing w:val="-1"/>
          <w:sz w:val="24"/>
          <w:szCs w:val="24"/>
        </w:rPr>
        <w:t>e</w:t>
      </w:r>
      <w:r w:rsidRPr="0094207C">
        <w:rPr>
          <w:rFonts w:ascii="Times New Roman" w:eastAsia="Times New Roman" w:hAnsi="Times New Roman" w:cs="Times New Roman"/>
          <w:color w:val="2E5396"/>
          <w:sz w:val="24"/>
          <w:szCs w:val="24"/>
        </w:rPr>
        <w:t>s</w:t>
      </w:r>
      <w:proofErr w:type="spellEnd"/>
      <w:r w:rsidRPr="0094207C">
        <w:rPr>
          <w:rFonts w:ascii="Times New Roman" w:eastAsia="Times New Roman" w:hAnsi="Times New Roman" w:cs="Times New Roman"/>
          <w:color w:val="2E5396"/>
          <w:sz w:val="24"/>
          <w:szCs w:val="24"/>
        </w:rPr>
        <w:t>;</w:t>
      </w:r>
    </w:p>
    <w:p w14:paraId="3F024D7C" w14:textId="77777777" w:rsidR="00C062A6" w:rsidRPr="0094207C" w:rsidRDefault="00C062A6" w:rsidP="0094207C">
      <w:pPr>
        <w:spacing w:before="3" w:line="260" w:lineRule="exact"/>
        <w:ind w:left="360" w:right="76"/>
        <w:rPr>
          <w:sz w:val="24"/>
          <w:szCs w:val="24"/>
        </w:rPr>
      </w:pPr>
      <w:r w:rsidRPr="0094207C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94207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94207C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94207C">
        <w:rPr>
          <w:rFonts w:ascii="Times New Roman" w:eastAsia="Times New Roman" w:hAnsi="Times New Roman" w:cs="Times New Roman"/>
          <w:spacing w:val="1"/>
          <w:sz w:val="24"/>
          <w:szCs w:val="24"/>
        </w:rPr>
        <w:t>í</w:t>
      </w:r>
      <w:r w:rsidRPr="0094207C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94207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4207C">
        <w:rPr>
          <w:rFonts w:ascii="Times New Roman" w:eastAsia="Times New Roman" w:hAnsi="Times New Roman" w:cs="Times New Roman"/>
          <w:sz w:val="24"/>
          <w:szCs w:val="24"/>
        </w:rPr>
        <w:t>do</w:t>
      </w:r>
      <w:proofErr w:type="spellEnd"/>
      <w:r w:rsidRPr="0094207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4207C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4207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94207C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94207C">
        <w:rPr>
          <w:rFonts w:ascii="Times New Roman" w:eastAsia="Times New Roman" w:hAnsi="Times New Roman" w:cs="Times New Roman"/>
          <w:spacing w:val="1"/>
          <w:sz w:val="24"/>
          <w:szCs w:val="24"/>
        </w:rPr>
        <w:t>í</w:t>
      </w:r>
      <w:r w:rsidRPr="0094207C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94207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4207C">
        <w:rPr>
          <w:rFonts w:ascii="Times New Roman" w:eastAsia="Times New Roman" w:hAnsi="Times New Roman" w:cs="Times New Roman"/>
          <w:sz w:val="24"/>
          <w:szCs w:val="24"/>
        </w:rPr>
        <w:t>do</w:t>
      </w:r>
      <w:proofErr w:type="spellEnd"/>
      <w:r w:rsidRPr="0094207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4207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94207C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94207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94207C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94207C">
        <w:rPr>
          <w:rFonts w:ascii="Times New Roman" w:eastAsia="Times New Roman" w:hAnsi="Times New Roman" w:cs="Times New Roman"/>
          <w:spacing w:val="-1"/>
          <w:sz w:val="24"/>
          <w:szCs w:val="24"/>
        </w:rPr>
        <w:t>á</w:t>
      </w:r>
      <w:r w:rsidRPr="0094207C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94207C">
        <w:rPr>
          <w:rFonts w:ascii="Times New Roman" w:eastAsia="Times New Roman" w:hAnsi="Times New Roman" w:cs="Times New Roman"/>
          <w:spacing w:val="-1"/>
          <w:sz w:val="24"/>
          <w:szCs w:val="24"/>
        </w:rPr>
        <w:t>cr</w:t>
      </w:r>
      <w:r w:rsidRPr="0094207C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94207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4207C"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spellEnd"/>
      <w:r w:rsidRPr="0094207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4207C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4207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94207C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94207C">
        <w:rPr>
          <w:rFonts w:ascii="Times New Roman" w:eastAsia="Times New Roman" w:hAnsi="Times New Roman" w:cs="Times New Roman"/>
          <w:spacing w:val="-1"/>
          <w:sz w:val="24"/>
          <w:szCs w:val="24"/>
        </w:rPr>
        <w:t>á</w:t>
      </w:r>
      <w:r w:rsidRPr="0094207C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94207C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94207C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94207C"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 w:rsidRPr="0094207C"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spellEnd"/>
      <w:r w:rsidRPr="0094207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4207C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proofErr w:type="spellStart"/>
      <w:r w:rsidRPr="0094207C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94207C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4207C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94207C"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 w:rsidRPr="0094207C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94207C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4207C"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spellEnd"/>
      <w:r w:rsidRPr="0094207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94207C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94207C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4207C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94207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4207C">
        <w:rPr>
          <w:rFonts w:ascii="Times New Roman" w:eastAsia="Times New Roman" w:hAnsi="Times New Roman" w:cs="Times New Roman"/>
          <w:sz w:val="24"/>
          <w:szCs w:val="24"/>
        </w:rPr>
        <w:t>dos</w:t>
      </w:r>
      <w:proofErr w:type="spellEnd"/>
      <w:r w:rsidRPr="0094207C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Pr="0094207C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94207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94207C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94207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94207C"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 w:rsidRPr="0094207C">
        <w:rPr>
          <w:rFonts w:ascii="Times New Roman" w:eastAsia="Times New Roman" w:hAnsi="Times New Roman" w:cs="Times New Roman"/>
          <w:sz w:val="24"/>
          <w:szCs w:val="24"/>
        </w:rPr>
        <w:t>ñon</w:t>
      </w:r>
      <w:r w:rsidRPr="0094207C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4207C"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spellEnd"/>
      <w:r w:rsidRPr="0094207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4207C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4207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94207C"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 w:rsidRPr="0094207C">
        <w:rPr>
          <w:rFonts w:ascii="Times New Roman" w:eastAsia="Times New Roman" w:hAnsi="Times New Roman" w:cs="Times New Roman"/>
          <w:sz w:val="24"/>
          <w:szCs w:val="24"/>
        </w:rPr>
        <w:t>ñon</w:t>
      </w:r>
      <w:r w:rsidRPr="0094207C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4207C"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spellEnd"/>
      <w:r w:rsidRPr="0094207C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94207C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94207C">
        <w:rPr>
          <w:rFonts w:ascii="Times New Roman" w:eastAsia="Times New Roman" w:hAnsi="Times New Roman" w:cs="Times New Roman"/>
          <w:spacing w:val="-2"/>
          <w:sz w:val="24"/>
          <w:szCs w:val="24"/>
        </w:rPr>
        <w:t>5</w:t>
      </w:r>
      <w:r w:rsidRPr="0094207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94207C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94207C">
        <w:rPr>
          <w:rFonts w:ascii="Times New Roman" w:eastAsia="Times New Roman" w:hAnsi="Times New Roman" w:cs="Times New Roman"/>
          <w:sz w:val="24"/>
          <w:szCs w:val="24"/>
        </w:rPr>
        <w:t>up</w:t>
      </w:r>
      <w:r w:rsidRPr="0094207C">
        <w:rPr>
          <w:rFonts w:ascii="Times New Roman" w:eastAsia="Times New Roman" w:hAnsi="Times New Roman" w:cs="Times New Roman"/>
          <w:spacing w:val="-1"/>
          <w:sz w:val="24"/>
          <w:szCs w:val="24"/>
        </w:rPr>
        <w:t>rarre</w:t>
      </w:r>
      <w:r w:rsidRPr="0094207C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94207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4207C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94207C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4207C"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spellEnd"/>
      <w:r w:rsidRPr="0094207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94207C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4207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94207C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94207C">
        <w:rPr>
          <w:rFonts w:ascii="Times New Roman" w:eastAsia="Times New Roman" w:hAnsi="Times New Roman" w:cs="Times New Roman"/>
          <w:sz w:val="24"/>
          <w:szCs w:val="24"/>
        </w:rPr>
        <w:t>up</w:t>
      </w:r>
      <w:r w:rsidRPr="0094207C"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 w:rsidRPr="0094207C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94207C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94207C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94207C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94207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4207C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94207C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4207C"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spellEnd"/>
      <w:r w:rsidRPr="0094207C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94207C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94207C"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94207C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proofErr w:type="spellStart"/>
      <w:r w:rsidRPr="0094207C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94207C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94207C">
        <w:rPr>
          <w:rFonts w:ascii="Times New Roman" w:eastAsia="Times New Roman" w:hAnsi="Times New Roman" w:cs="Times New Roman"/>
          <w:spacing w:val="1"/>
          <w:sz w:val="24"/>
          <w:szCs w:val="24"/>
        </w:rPr>
        <w:t>lm</w:t>
      </w:r>
      <w:r w:rsidRPr="0094207C">
        <w:rPr>
          <w:rFonts w:ascii="Times New Roman" w:eastAsia="Times New Roman" w:hAnsi="Times New Roman" w:cs="Times New Roman"/>
          <w:sz w:val="24"/>
          <w:szCs w:val="24"/>
        </w:rPr>
        <w:t>ón</w:t>
      </w:r>
      <w:proofErr w:type="spellEnd"/>
      <w:r w:rsidRPr="0094207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4207C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94207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94207C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94207C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94207C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94207C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94207C">
        <w:rPr>
          <w:rFonts w:ascii="Times New Roman" w:eastAsia="Times New Roman" w:hAnsi="Times New Roman" w:cs="Times New Roman"/>
          <w:sz w:val="24"/>
          <w:szCs w:val="24"/>
        </w:rPr>
        <w:t>ón</w:t>
      </w:r>
      <w:proofErr w:type="spellEnd"/>
      <w:r w:rsidRPr="0094207C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94207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4207C">
        <w:rPr>
          <w:rFonts w:ascii="Times New Roman" w:eastAsia="Times New Roman" w:hAnsi="Times New Roman" w:cs="Times New Roman"/>
          <w:sz w:val="24"/>
          <w:szCs w:val="24"/>
        </w:rPr>
        <w:t>7.</w:t>
      </w:r>
      <w:r w:rsidRPr="0094207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4207C"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 w:rsidRPr="0094207C">
        <w:rPr>
          <w:rFonts w:ascii="Times New Roman" w:eastAsia="Times New Roman" w:hAnsi="Times New Roman" w:cs="Times New Roman"/>
          <w:spacing w:val="-1"/>
          <w:sz w:val="24"/>
          <w:szCs w:val="24"/>
        </w:rPr>
        <w:t>az</w:t>
      </w:r>
      <w:r w:rsidRPr="0094207C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94207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4207C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4207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4207C"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 w:rsidRPr="0094207C">
        <w:rPr>
          <w:rFonts w:ascii="Times New Roman" w:eastAsia="Times New Roman" w:hAnsi="Times New Roman" w:cs="Times New Roman"/>
          <w:spacing w:val="-1"/>
          <w:sz w:val="24"/>
          <w:szCs w:val="24"/>
        </w:rPr>
        <w:t>az</w:t>
      </w:r>
      <w:r w:rsidRPr="0094207C">
        <w:rPr>
          <w:rFonts w:ascii="Times New Roman" w:eastAsia="Times New Roman" w:hAnsi="Times New Roman" w:cs="Times New Roman"/>
          <w:sz w:val="24"/>
          <w:szCs w:val="24"/>
        </w:rPr>
        <w:t>o;</w:t>
      </w:r>
    </w:p>
    <w:p w14:paraId="56637080" w14:textId="7BF0932A" w:rsidR="00C062A6" w:rsidRPr="00A8555B" w:rsidRDefault="00C062A6" w:rsidP="00A8555B">
      <w:pPr>
        <w:spacing w:line="260" w:lineRule="exact"/>
        <w:ind w:firstLine="360"/>
        <w:rPr>
          <w:sz w:val="24"/>
          <w:szCs w:val="24"/>
        </w:rPr>
      </w:pPr>
      <w:r w:rsidRPr="00A8555B"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A8555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ere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o</w:t>
      </w:r>
      <w:proofErr w:type="spellEnd"/>
      <w:r w:rsidRPr="00A8555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A8555B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o</w:t>
      </w:r>
      <w:proofErr w:type="spellEnd"/>
      <w:r w:rsidRPr="00A8555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8555B"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proofErr w:type="spellStart"/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onvu</w:t>
      </w:r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on</w:t>
      </w:r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spellEnd"/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FDFD244" w14:textId="77777777" w:rsidR="00C062A6" w:rsidRPr="00A8555B" w:rsidRDefault="00C062A6" w:rsidP="00A8555B">
      <w:pPr>
        <w:ind w:firstLine="360"/>
        <w:rPr>
          <w:sz w:val="24"/>
          <w:szCs w:val="24"/>
        </w:rPr>
      </w:pPr>
      <w:r w:rsidRPr="00A8555B">
        <w:rPr>
          <w:rFonts w:ascii="Times New Roman" w:eastAsia="Times New Roman" w:hAnsi="Times New Roman" w:cs="Times New Roman"/>
          <w:sz w:val="24"/>
          <w:szCs w:val="24"/>
        </w:rPr>
        <w:t>9.</w:t>
      </w:r>
      <w:r w:rsidRPr="00A8555B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proofErr w:type="spellStart"/>
      <w:r w:rsidRPr="00A8555B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>mi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gd</w:t>
      </w:r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proofErr w:type="spellEnd"/>
      <w:r w:rsidRPr="00A8555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8555B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proofErr w:type="spellStart"/>
      <w:r w:rsidRPr="00A8555B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>mi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gd</w:t>
      </w:r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proofErr w:type="spellEnd"/>
      <w:r w:rsidRPr="00A8555B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10.</w:t>
      </w:r>
      <w:r w:rsidRPr="00A8555B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proofErr w:type="spellStart"/>
      <w:r w:rsidRPr="00A8555B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>mí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gd</w:t>
      </w:r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 w:rsidRPr="00A8555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A8555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ñón</w:t>
      </w:r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spellEnd"/>
      <w:r w:rsidRPr="00A8555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proofErr w:type="spellStart"/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ox</w:t>
      </w:r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cac</w:t>
      </w:r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ón</w:t>
      </w:r>
      <w:proofErr w:type="spellEnd"/>
      <w:r w:rsidRPr="00A8555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A8555B">
        <w:rPr>
          <w:rFonts w:ascii="Times New Roman" w:eastAsia="Times New Roman" w:hAnsi="Times New Roman" w:cs="Times New Roman"/>
          <w:spacing w:val="2"/>
          <w:sz w:val="24"/>
          <w:szCs w:val="24"/>
        </w:rPr>
        <w:t>cr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ón</w:t>
      </w:r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proofErr w:type="spellEnd"/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1234ADE" w14:textId="1D6DA28B" w:rsidR="00C062A6" w:rsidRDefault="00C062A6" w:rsidP="00A8555B">
      <w:pPr>
        <w:ind w:left="360"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555B">
        <w:rPr>
          <w:rFonts w:ascii="Times New Roman" w:eastAsia="Times New Roman" w:hAnsi="Times New Roman" w:cs="Times New Roman"/>
          <w:spacing w:val="-10"/>
          <w:sz w:val="24"/>
          <w:szCs w:val="24"/>
        </w:rPr>
        <w:t>1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A8555B"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ps</w:t>
      </w:r>
      <w:proofErr w:type="spellEnd"/>
      <w:r w:rsidRPr="00A8555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A8555B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A8555B"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ps</w:t>
      </w:r>
      <w:proofErr w:type="spellEnd"/>
      <w:r w:rsidRPr="00A8555B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dos</w:t>
      </w:r>
      <w:proofErr w:type="spellEnd"/>
      <w:r w:rsidRPr="00A8555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on</w:t>
      </w:r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>Bi</w:t>
      </w:r>
      <w:r w:rsidRPr="00A8555B"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o</w:t>
      </w:r>
      <w:proofErr w:type="spellEnd"/>
      <w:r w:rsidRPr="00A8555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A8555B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ox</w:t>
      </w:r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do</w:t>
      </w:r>
      <w:proofErr w:type="spellEnd"/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de</w:t>
      </w:r>
      <w:r w:rsidRPr="00A8555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A8555B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>mi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o</w:t>
      </w:r>
      <w:proofErr w:type="spellEnd"/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proofErr w:type="spellStart"/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ox</w:t>
      </w:r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o</w:t>
      </w:r>
      <w:proofErr w:type="spellEnd"/>
      <w:r w:rsidRPr="00A8555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A8555B"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A8555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12.</w:t>
      </w:r>
      <w:r w:rsidRPr="00A8555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po</w:t>
      </w:r>
      <w:r w:rsidRPr="00A8555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de</w:t>
      </w:r>
      <w:r w:rsidRPr="00A8555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8555B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cr</w:t>
      </w:r>
      <w:r w:rsidRPr="00A8555B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A8555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A8555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de</w:t>
      </w:r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P</w:t>
      </w:r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cr</w:t>
      </w:r>
      <w:r w:rsidRPr="00A8555B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s;</w:t>
      </w:r>
      <w:r w:rsidRPr="00A8555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13.</w:t>
      </w:r>
      <w:r w:rsidRPr="00A8555B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de</w:t>
      </w:r>
      <w:r w:rsidRPr="00A8555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8555B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8555B"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na</w:t>
      </w:r>
      <w:r w:rsidRPr="00A8555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Pr="00A8555B">
        <w:rPr>
          <w:rFonts w:ascii="Times New Roman" w:eastAsia="Times New Roman" w:hAnsi="Times New Roman" w:cs="Times New Roman"/>
          <w:spacing w:val="-17"/>
          <w:sz w:val="24"/>
          <w:szCs w:val="24"/>
        </w:rPr>
        <w:t>T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odo</w:t>
      </w:r>
      <w:r w:rsidRPr="00A8555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on</w:t>
      </w:r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14.</w:t>
      </w:r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A8555B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>í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do</w:t>
      </w:r>
      <w:proofErr w:type="spellEnd"/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 xml:space="preserve">a de </w:t>
      </w:r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cr</w:t>
      </w:r>
      <w:r w:rsidRPr="00A8555B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A8555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8555B">
        <w:rPr>
          <w:rFonts w:ascii="Times New Roman" w:eastAsia="Times New Roman" w:hAnsi="Times New Roman" w:cs="Times New Roman"/>
          <w:sz w:val="24"/>
          <w:szCs w:val="24"/>
        </w:rPr>
        <w:t>s;</w:t>
      </w:r>
      <w:r w:rsidRPr="00A8555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8555B">
        <w:rPr>
          <w:rFonts w:ascii="Calibri" w:eastAsia="Calibri" w:hAnsi="Calibri" w:cs="Calibri"/>
          <w:color w:val="C00000"/>
          <w:spacing w:val="1"/>
        </w:rPr>
        <w:t>15</w:t>
      </w:r>
      <w:r w:rsidRPr="00A8555B">
        <w:rPr>
          <w:rFonts w:ascii="Calibri" w:eastAsia="Calibri" w:hAnsi="Calibri" w:cs="Calibri"/>
          <w:color w:val="C00000"/>
        </w:rPr>
        <w:t>.</w:t>
      </w:r>
      <w:r w:rsidRPr="00A8555B">
        <w:rPr>
          <w:rFonts w:ascii="Times New Roman" w:eastAsia="Times New Roman" w:hAnsi="Times New Roman" w:cs="Times New Roman"/>
          <w:color w:val="C00000"/>
          <w:spacing w:val="5"/>
        </w:rPr>
        <w:t xml:space="preserve"> </w:t>
      </w:r>
      <w:proofErr w:type="spellStart"/>
      <w:r w:rsidRPr="00A8555B"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 w:rsidRPr="00A855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í</w:t>
      </w:r>
      <w:r w:rsidRPr="00A855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 w:rsidRPr="00A855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Pr="00A8555B"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proofErr w:type="spellEnd"/>
      <w:r w:rsidRPr="00A855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A855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proofErr w:type="spellStart"/>
      <w:r w:rsidRPr="00A855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 w:rsidRPr="00A8555B">
        <w:rPr>
          <w:rFonts w:ascii="Times New Roman" w:eastAsia="Times New Roman" w:hAnsi="Times New Roman" w:cs="Times New Roman"/>
          <w:color w:val="000000"/>
          <w:sz w:val="24"/>
          <w:szCs w:val="24"/>
        </w:rPr>
        <w:t>obu</w:t>
      </w:r>
      <w:r w:rsidRPr="00A855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 w:rsidRPr="00A8555B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proofErr w:type="spellEnd"/>
      <w:r w:rsidRPr="00A855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A8555B">
        <w:rPr>
          <w:rFonts w:ascii="Times New Roman" w:eastAsia="Times New Roman" w:hAnsi="Times New Roman" w:cs="Times New Roman"/>
          <w:color w:val="000000"/>
          <w:sz w:val="24"/>
          <w:szCs w:val="24"/>
        </w:rPr>
        <w:t>pos</w:t>
      </w:r>
      <w:r w:rsidRPr="00A855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Pr="00A855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er</w:t>
      </w:r>
      <w:r w:rsidRPr="00A855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 w:rsidRPr="00A8555B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Pr="00A855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 w:rsidRPr="00A8555B">
        <w:rPr>
          <w:rFonts w:ascii="Times New Roman" w:eastAsia="Times New Roman" w:hAnsi="Times New Roman" w:cs="Times New Roman"/>
          <w:color w:val="000000"/>
          <w:sz w:val="24"/>
          <w:szCs w:val="24"/>
        </w:rPr>
        <w:t>) –</w:t>
      </w:r>
      <w:r w:rsidRPr="00A855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A855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Ri</w:t>
      </w:r>
      <w:r w:rsidRPr="00A8555B">
        <w:rPr>
          <w:rFonts w:ascii="Times New Roman" w:eastAsia="Times New Roman" w:hAnsi="Times New Roman" w:cs="Times New Roman"/>
          <w:color w:val="000000"/>
          <w:sz w:val="24"/>
          <w:szCs w:val="24"/>
        </w:rPr>
        <w:t>ñón</w:t>
      </w:r>
      <w:proofErr w:type="spellEnd"/>
      <w:r w:rsidRPr="00A855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A855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A8555B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Pr="00A855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 w:rsidRPr="00A8555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A855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A855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</w:t>
      </w:r>
      <w:proofErr w:type="spellStart"/>
      <w:r w:rsidRPr="00A855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Ci</w:t>
      </w:r>
      <w:r w:rsidRPr="00A855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Pr="00A8555B">
        <w:rPr>
          <w:rFonts w:ascii="Times New Roman" w:eastAsia="Times New Roman" w:hAnsi="Times New Roman" w:cs="Times New Roman"/>
          <w:color w:val="000000"/>
          <w:sz w:val="24"/>
          <w:szCs w:val="24"/>
        </w:rPr>
        <w:t>nu</w:t>
      </w:r>
      <w:r w:rsidRPr="00A855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 w:rsidRPr="00A8555B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proofErr w:type="spellEnd"/>
      <w:proofErr w:type="gramEnd"/>
      <w:r w:rsidRPr="00A8555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A855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A855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Pr="00A8555B">
        <w:rPr>
          <w:rFonts w:ascii="Times New Roman" w:eastAsia="Times New Roman" w:hAnsi="Times New Roman" w:cs="Times New Roman"/>
          <w:color w:val="000000"/>
          <w:sz w:val="24"/>
          <w:szCs w:val="24"/>
        </w:rPr>
        <w:t>ung</w:t>
      </w:r>
      <w:r w:rsidRPr="00A855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Pr="00A855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Pr="00A8555B"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proofErr w:type="spellEnd"/>
      <w:r w:rsidRPr="00A855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 w:rsidRPr="00A8555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A8555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A8555B">
        <w:rPr>
          <w:rFonts w:ascii="Times New Roman" w:eastAsia="Times New Roman" w:hAnsi="Times New Roman" w:cs="Times New Roman"/>
          <w:color w:val="000000"/>
          <w:sz w:val="24"/>
          <w:szCs w:val="24"/>
        </w:rPr>
        <w:t>16.</w:t>
      </w:r>
      <w:r w:rsidRPr="00A855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A855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Pil</w:t>
      </w:r>
      <w:r w:rsidRPr="00A8555B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Pr="00A855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 w:rsidRPr="00A8555B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proofErr w:type="spellEnd"/>
      <w:r w:rsidRPr="00A855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A855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A855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Pil</w:t>
      </w:r>
      <w:r w:rsidRPr="00A8555B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Pr="00A855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 w:rsidRPr="00A8555B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proofErr w:type="spellEnd"/>
      <w:r w:rsidRPr="00A8555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A8555B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A8555B">
        <w:rPr>
          <w:rFonts w:ascii="Times New Roman" w:eastAsia="Times New Roman" w:hAnsi="Times New Roman" w:cs="Times New Roman"/>
          <w:color w:val="000000"/>
          <w:sz w:val="24"/>
          <w:szCs w:val="24"/>
        </w:rPr>
        <w:t>17.</w:t>
      </w:r>
      <w:r w:rsidRPr="00A855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A855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 w:rsidRPr="00A8555B">
        <w:rPr>
          <w:rFonts w:ascii="Times New Roman" w:eastAsia="Times New Roman" w:hAnsi="Times New Roman" w:cs="Times New Roman"/>
          <w:color w:val="000000"/>
          <w:sz w:val="24"/>
          <w:szCs w:val="24"/>
        </w:rPr>
        <w:t>od</w:t>
      </w:r>
      <w:r w:rsidRPr="00A855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ill</w:t>
      </w:r>
      <w:r w:rsidRPr="00A8555B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A855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A855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A855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 w:rsidRPr="00A8555B">
        <w:rPr>
          <w:rFonts w:ascii="Times New Roman" w:eastAsia="Times New Roman" w:hAnsi="Times New Roman" w:cs="Times New Roman"/>
          <w:color w:val="000000"/>
          <w:sz w:val="24"/>
          <w:szCs w:val="24"/>
        </w:rPr>
        <w:t>od</w:t>
      </w:r>
      <w:r w:rsidRPr="00A855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ill</w:t>
      </w:r>
      <w:r w:rsidRPr="00A855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Pr="00A8555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A855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A8555B">
        <w:rPr>
          <w:rFonts w:ascii="Times New Roman" w:eastAsia="Times New Roman" w:hAnsi="Times New Roman" w:cs="Times New Roman"/>
          <w:color w:val="000000"/>
          <w:sz w:val="24"/>
          <w:szCs w:val="24"/>
        </w:rPr>
        <w:t>18.</w:t>
      </w:r>
      <w:r w:rsidRPr="00A855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A855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Si</w:t>
      </w:r>
      <w:r w:rsidRPr="00A855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Pr="00A8555B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Pr="00A855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A855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Si</w:t>
      </w:r>
      <w:r w:rsidRPr="00A855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Pr="00A8555B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</w:p>
    <w:p w14:paraId="1201626D" w14:textId="28C7DC5E" w:rsidR="008B57DA" w:rsidRDefault="008B57DA" w:rsidP="00A8555B">
      <w:pPr>
        <w:ind w:left="360"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65DB900" w14:textId="136BD55A" w:rsidR="00BF6627" w:rsidRDefault="00BF6627" w:rsidP="00A8555B">
      <w:pPr>
        <w:ind w:left="360"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ENVENENAMIENTO POR TOXINAS:</w:t>
      </w:r>
    </w:p>
    <w:p w14:paraId="2AE49AEA" w14:textId="3BDCB356" w:rsidR="00C970F8" w:rsidRDefault="00C970F8" w:rsidP="00A8555B">
      <w:pPr>
        <w:ind w:left="360"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Columna A:                                                 Columna B:</w:t>
      </w:r>
    </w:p>
    <w:p w14:paraId="48B31479" w14:textId="22538748" w:rsidR="00BF6627" w:rsidRDefault="00BF6627" w:rsidP="00BF6627">
      <w:pPr>
        <w:pStyle w:val="Prrafodelista"/>
        <w:numPr>
          <w:ilvl w:val="0"/>
          <w:numId w:val="5"/>
        </w:numPr>
        <w:ind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Desechos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celu</w:t>
      </w:r>
      <w:r w:rsidR="0079772C"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ares</w:t>
      </w:r>
      <w:proofErr w:type="spellEnd"/>
      <w:r w:rsidR="00CF56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1. </w:t>
      </w:r>
      <w:proofErr w:type="spellStart"/>
      <w:r w:rsidR="00CF569D">
        <w:rPr>
          <w:rFonts w:ascii="Times New Roman" w:eastAsia="Times New Roman" w:hAnsi="Times New Roman" w:cs="Times New Roman"/>
          <w:color w:val="000000"/>
          <w:sz w:val="24"/>
          <w:szCs w:val="24"/>
        </w:rPr>
        <w:t>FuentesAmbientales</w:t>
      </w:r>
      <w:proofErr w:type="spellEnd"/>
    </w:p>
    <w:p w14:paraId="13B90A75" w14:textId="565EA0D6" w:rsidR="00BF6627" w:rsidRDefault="003238E1" w:rsidP="00BF6627">
      <w:pPr>
        <w:pStyle w:val="Prrafodelista"/>
        <w:numPr>
          <w:ilvl w:val="0"/>
          <w:numId w:val="5"/>
        </w:numPr>
        <w:ind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Desechos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</w:t>
      </w:r>
      <w:r w:rsidR="00C970F8">
        <w:rPr>
          <w:rFonts w:ascii="Times New Roman" w:eastAsia="Times New Roman" w:hAnsi="Times New Roman" w:cs="Times New Roman"/>
          <w:color w:val="000000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sitos</w:t>
      </w:r>
      <w:proofErr w:type="spellEnd"/>
      <w:r w:rsidR="00B962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2. Smog</w:t>
      </w:r>
    </w:p>
    <w:p w14:paraId="46CF4717" w14:textId="6F25F313" w:rsidR="00D95F56" w:rsidRDefault="006F496E" w:rsidP="00BF6627">
      <w:pPr>
        <w:pStyle w:val="Prrafodelista"/>
        <w:numPr>
          <w:ilvl w:val="0"/>
          <w:numId w:val="5"/>
        </w:numPr>
        <w:ind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Calcificación</w:t>
      </w:r>
      <w:proofErr w:type="spellEnd"/>
      <w:r w:rsidR="00B962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</w:t>
      </w:r>
      <w:r w:rsidR="00B962E8">
        <w:rPr>
          <w:rFonts w:ascii="Times New Roman" w:eastAsia="Times New Roman" w:hAnsi="Times New Roman" w:cs="Times New Roman"/>
          <w:color w:val="000000"/>
          <w:sz w:val="24"/>
          <w:szCs w:val="24"/>
        </w:rPr>
        <w:t>3. Humo</w:t>
      </w:r>
    </w:p>
    <w:p w14:paraId="682FA0DB" w14:textId="24A5A3C8" w:rsidR="00D95F56" w:rsidRDefault="00D95F56" w:rsidP="00BF6627">
      <w:pPr>
        <w:pStyle w:val="Prrafodelista"/>
        <w:numPr>
          <w:ilvl w:val="0"/>
          <w:numId w:val="5"/>
        </w:numPr>
        <w:ind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Mineralización</w:t>
      </w:r>
      <w:proofErr w:type="spellEnd"/>
      <w:r w:rsidR="000377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4.</w:t>
      </w:r>
      <w:r w:rsidR="001D67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D67C8">
        <w:rPr>
          <w:rFonts w:ascii="Times New Roman" w:eastAsia="Times New Roman" w:hAnsi="Times New Roman" w:cs="Times New Roman"/>
          <w:color w:val="000000"/>
          <w:sz w:val="24"/>
          <w:szCs w:val="24"/>
        </w:rPr>
        <w:t>Solventes</w:t>
      </w:r>
      <w:proofErr w:type="spellEnd"/>
    </w:p>
    <w:p w14:paraId="018902C2" w14:textId="6BE45404" w:rsidR="001D67C8" w:rsidRDefault="00023295" w:rsidP="00BF6627">
      <w:pPr>
        <w:pStyle w:val="Prrafodelista"/>
        <w:numPr>
          <w:ilvl w:val="0"/>
          <w:numId w:val="5"/>
        </w:numPr>
        <w:ind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="001A1147">
        <w:rPr>
          <w:rFonts w:ascii="Times New Roman" w:eastAsia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lulas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muertas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5. </w:t>
      </w:r>
      <w:proofErr w:type="spellStart"/>
      <w:r w:rsidR="006F496E">
        <w:rPr>
          <w:rFonts w:ascii="Times New Roman" w:eastAsia="Times New Roman" w:hAnsi="Times New Roman" w:cs="Times New Roman"/>
          <w:color w:val="000000"/>
          <w:sz w:val="24"/>
          <w:szCs w:val="24"/>
        </w:rPr>
        <w:t>Limpiadores</w:t>
      </w:r>
      <w:proofErr w:type="spellEnd"/>
    </w:p>
    <w:p w14:paraId="5E3EB485" w14:textId="2907F512" w:rsidR="001A1147" w:rsidRDefault="001A1147" w:rsidP="00BF6627">
      <w:pPr>
        <w:pStyle w:val="Prrafodelista"/>
        <w:numPr>
          <w:ilvl w:val="0"/>
          <w:numId w:val="5"/>
        </w:numPr>
        <w:ind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Bacterias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muertas</w:t>
      </w:r>
      <w:r w:rsidR="002177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6. </w:t>
      </w:r>
      <w:proofErr w:type="spellStart"/>
      <w:r w:rsidR="00C459C8">
        <w:rPr>
          <w:rFonts w:ascii="Times New Roman" w:eastAsia="Times New Roman" w:hAnsi="Times New Roman" w:cs="Times New Roman"/>
          <w:color w:val="000000"/>
          <w:sz w:val="24"/>
          <w:szCs w:val="24"/>
        </w:rPr>
        <w:t>Metales</w:t>
      </w:r>
      <w:proofErr w:type="spellEnd"/>
      <w:r w:rsidR="00C459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459C8">
        <w:rPr>
          <w:rFonts w:ascii="Times New Roman" w:eastAsia="Times New Roman" w:hAnsi="Times New Roman" w:cs="Times New Roman"/>
          <w:color w:val="000000"/>
          <w:sz w:val="24"/>
          <w:szCs w:val="24"/>
        </w:rPr>
        <w:t>pesados</w:t>
      </w:r>
      <w:proofErr w:type="spellEnd"/>
    </w:p>
    <w:p w14:paraId="31518E6E" w14:textId="20B46763" w:rsidR="00C459C8" w:rsidRDefault="00C459C8" w:rsidP="00BF6627">
      <w:pPr>
        <w:pStyle w:val="Prrafodelista"/>
        <w:numPr>
          <w:ilvl w:val="0"/>
          <w:numId w:val="5"/>
        </w:numPr>
        <w:ind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Virus </w:t>
      </w:r>
      <w:r w:rsidR="007644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Muertos                                     7. </w:t>
      </w:r>
      <w:proofErr w:type="spellStart"/>
      <w:r w:rsidR="007644C4">
        <w:rPr>
          <w:rFonts w:ascii="Times New Roman" w:eastAsia="Times New Roman" w:hAnsi="Times New Roman" w:cs="Times New Roman"/>
          <w:color w:val="000000"/>
          <w:sz w:val="24"/>
          <w:szCs w:val="24"/>
        </w:rPr>
        <w:t>Medicamentos</w:t>
      </w:r>
      <w:proofErr w:type="spellEnd"/>
    </w:p>
    <w:p w14:paraId="43EF1064" w14:textId="09F1025E" w:rsidR="007644C4" w:rsidRDefault="007644C4" w:rsidP="00BF6627">
      <w:pPr>
        <w:pStyle w:val="Prrafodelista"/>
        <w:numPr>
          <w:ilvl w:val="0"/>
          <w:numId w:val="5"/>
        </w:numPr>
        <w:ind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Hongos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168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Muertos                                </w:t>
      </w:r>
      <w:r w:rsidR="00C829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168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8. Drogas </w:t>
      </w:r>
      <w:proofErr w:type="spellStart"/>
      <w:r w:rsidR="0031681A">
        <w:rPr>
          <w:rFonts w:ascii="Times New Roman" w:eastAsia="Times New Roman" w:hAnsi="Times New Roman" w:cs="Times New Roman"/>
          <w:color w:val="000000"/>
          <w:sz w:val="24"/>
          <w:szCs w:val="24"/>
        </w:rPr>
        <w:t>recreacionales</w:t>
      </w:r>
      <w:proofErr w:type="spellEnd"/>
    </w:p>
    <w:p w14:paraId="4F482660" w14:textId="7DF49740" w:rsidR="00607632" w:rsidRDefault="00607632" w:rsidP="00BF6627">
      <w:pPr>
        <w:pStyle w:val="Prrafodelista"/>
        <w:numPr>
          <w:ilvl w:val="0"/>
          <w:numId w:val="5"/>
        </w:numPr>
        <w:ind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Desechos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fetales                               </w:t>
      </w:r>
      <w:r w:rsidR="00C829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9. Drogas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prescritas</w:t>
      </w:r>
      <w:proofErr w:type="spellEnd"/>
    </w:p>
    <w:p w14:paraId="681EA3FB" w14:textId="77777777" w:rsidR="00CA7A67" w:rsidRDefault="00C77363" w:rsidP="00BF6627">
      <w:pPr>
        <w:pStyle w:val="Prrafodelista"/>
        <w:numPr>
          <w:ilvl w:val="0"/>
          <w:numId w:val="5"/>
        </w:numPr>
        <w:ind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Bioxido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C829BA"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arbono</w:t>
      </w:r>
      <w:proofErr w:type="spellEnd"/>
      <w:r w:rsidR="00C829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10.</w:t>
      </w:r>
      <w:r w:rsidR="00F609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A7A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Por </w:t>
      </w:r>
      <w:proofErr w:type="spellStart"/>
      <w:r w:rsidR="00CA7A67">
        <w:rPr>
          <w:rFonts w:ascii="Times New Roman" w:eastAsia="Times New Roman" w:hAnsi="Times New Roman" w:cs="Times New Roman"/>
          <w:color w:val="000000"/>
          <w:sz w:val="24"/>
          <w:szCs w:val="24"/>
        </w:rPr>
        <w:t>agua</w:t>
      </w:r>
      <w:proofErr w:type="spellEnd"/>
    </w:p>
    <w:p w14:paraId="23989C91" w14:textId="52BEAB99" w:rsidR="00C77363" w:rsidRDefault="00CA7A67" w:rsidP="00BF6627">
      <w:pPr>
        <w:pStyle w:val="Prrafodelista"/>
        <w:numPr>
          <w:ilvl w:val="0"/>
          <w:numId w:val="5"/>
        </w:numPr>
        <w:ind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Amonio</w:t>
      </w:r>
      <w:proofErr w:type="spellEnd"/>
      <w:r w:rsidR="00C829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64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11</w:t>
      </w:r>
      <w:r w:rsidR="00577C8E">
        <w:rPr>
          <w:rFonts w:ascii="Times New Roman" w:eastAsia="Times New Roman" w:hAnsi="Times New Roman" w:cs="Times New Roman"/>
          <w:color w:val="000000"/>
          <w:sz w:val="24"/>
          <w:szCs w:val="24"/>
        </w:rPr>
        <w:t>. Cloro</w:t>
      </w:r>
    </w:p>
    <w:p w14:paraId="31263B02" w14:textId="2F7FBE92" w:rsidR="00577C8E" w:rsidRDefault="00577C8E" w:rsidP="00BF6627">
      <w:pPr>
        <w:pStyle w:val="Prrafodelista"/>
        <w:numPr>
          <w:ilvl w:val="0"/>
          <w:numId w:val="5"/>
        </w:numPr>
        <w:ind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Por </w:t>
      </w:r>
      <w:r w:rsidR="00FA4BCF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limentos                                    12. Fluor</w:t>
      </w:r>
    </w:p>
    <w:p w14:paraId="05168100" w14:textId="5B046BB1" w:rsidR="00FA4BCF" w:rsidRDefault="00FA4BCF" w:rsidP="00BF6627">
      <w:pPr>
        <w:pStyle w:val="Prrafodelista"/>
        <w:numPr>
          <w:ilvl w:val="0"/>
          <w:numId w:val="5"/>
        </w:numPr>
        <w:ind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Colorantes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13.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Plomo</w:t>
      </w:r>
      <w:proofErr w:type="spellEnd"/>
    </w:p>
    <w:p w14:paraId="594AD7E8" w14:textId="77C9EE23" w:rsidR="00FA4BCF" w:rsidRDefault="00060AF4" w:rsidP="00BF6627">
      <w:pPr>
        <w:pStyle w:val="Prrafodelista"/>
        <w:numPr>
          <w:ilvl w:val="0"/>
          <w:numId w:val="5"/>
        </w:numPr>
        <w:ind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Conservadores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14.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Asbesto</w:t>
      </w:r>
      <w:proofErr w:type="spellEnd"/>
    </w:p>
    <w:p w14:paraId="18C1A197" w14:textId="466A8D56" w:rsidR="00060AF4" w:rsidRDefault="00E765B6" w:rsidP="00BF6627">
      <w:pPr>
        <w:pStyle w:val="Prrafodelista"/>
        <w:numPr>
          <w:ilvl w:val="0"/>
          <w:numId w:val="5"/>
        </w:numPr>
        <w:ind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Aditivos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Químicos                             1</w:t>
      </w:r>
      <w:r w:rsidR="002B3E58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Minerales y Calcio</w:t>
      </w:r>
    </w:p>
    <w:p w14:paraId="5ACA851A" w14:textId="452F2565" w:rsidR="00637111" w:rsidRPr="00637111" w:rsidRDefault="002B3E58" w:rsidP="00637111">
      <w:pPr>
        <w:pStyle w:val="Prrafodelista"/>
        <w:numPr>
          <w:ilvl w:val="0"/>
          <w:numId w:val="5"/>
        </w:numPr>
        <w:ind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Hormonas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16. </w:t>
      </w:r>
      <w:proofErr w:type="spellStart"/>
      <w:r w:rsidR="005417EC">
        <w:rPr>
          <w:rFonts w:ascii="Times New Roman" w:eastAsia="Times New Roman" w:hAnsi="Times New Roman" w:cs="Times New Roman"/>
          <w:color w:val="000000"/>
          <w:sz w:val="24"/>
          <w:szCs w:val="24"/>
        </w:rPr>
        <w:t>Antibióticos</w:t>
      </w:r>
      <w:proofErr w:type="spellEnd"/>
    </w:p>
    <w:p w14:paraId="26611216" w14:textId="27103BA4" w:rsidR="00637111" w:rsidRDefault="00637111" w:rsidP="00637111">
      <w:pPr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C00000"/>
          <w:sz w:val="24"/>
          <w:szCs w:val="24"/>
        </w:rPr>
        <w:t xml:space="preserve">10. </w:t>
      </w:r>
      <w:r>
        <w:rPr>
          <w:rFonts w:ascii="Times New Roman" w:eastAsia="Times New Roman" w:hAnsi="Times New Roman" w:cs="Times New Roman"/>
          <w:color w:val="C00000"/>
          <w:spacing w:val="5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C00000"/>
          <w:spacing w:val="-1"/>
          <w:sz w:val="24"/>
          <w:szCs w:val="24"/>
        </w:rPr>
        <w:t>Mem</w:t>
      </w:r>
      <w:r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color w:val="C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color w:val="C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color w:val="C00000"/>
          <w:spacing w:val="2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57715772" w14:textId="77777777" w:rsidR="0065660A" w:rsidRDefault="003905E0" w:rsidP="003905E0">
      <w:pPr>
        <w:spacing w:before="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637111" w:rsidRPr="0079772C">
        <w:rPr>
          <w:rFonts w:ascii="Times New Roman" w:eastAsia="Times New Roman" w:hAnsi="Times New Roman" w:cs="Times New Roman"/>
          <w:color w:val="7030A0"/>
          <w:sz w:val="24"/>
          <w:szCs w:val="24"/>
        </w:rPr>
        <w:t>1</w:t>
      </w:r>
      <w:r w:rsidR="00637111">
        <w:rPr>
          <w:rFonts w:ascii="Times New Roman" w:eastAsia="Times New Roman" w:hAnsi="Times New Roman" w:cs="Times New Roman"/>
          <w:sz w:val="24"/>
          <w:szCs w:val="24"/>
        </w:rPr>
        <w:t>.</w:t>
      </w:r>
      <w:r w:rsidR="00637111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637111">
        <w:rPr>
          <w:rFonts w:ascii="Times New Roman" w:eastAsia="Times New Roman" w:hAnsi="Times New Roman" w:cs="Times New Roman"/>
          <w:spacing w:val="-1"/>
          <w:sz w:val="24"/>
          <w:szCs w:val="24"/>
        </w:rPr>
        <w:t>acr</w:t>
      </w:r>
      <w:r w:rsidR="00637111">
        <w:rPr>
          <w:rFonts w:ascii="Times New Roman" w:eastAsia="Times New Roman" w:hAnsi="Times New Roman" w:cs="Times New Roman"/>
          <w:sz w:val="24"/>
          <w:szCs w:val="24"/>
        </w:rPr>
        <w:t>o</w:t>
      </w:r>
      <w:r w:rsidR="0079772C">
        <w:rPr>
          <w:rFonts w:ascii="Times New Roman" w:eastAsia="Times New Roman" w:hAnsi="Times New Roman" w:cs="Times New Roman"/>
          <w:sz w:val="24"/>
          <w:szCs w:val="24"/>
        </w:rPr>
        <w:t>2</w:t>
      </w:r>
      <w:r w:rsidR="00637111">
        <w:rPr>
          <w:rFonts w:ascii="Times New Roman" w:eastAsia="Times New Roman" w:hAnsi="Times New Roman" w:cs="Times New Roman"/>
          <w:sz w:val="24"/>
          <w:szCs w:val="24"/>
        </w:rPr>
        <w:t>;</w:t>
      </w:r>
      <w:r w:rsidR="0063711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79772C">
        <w:rPr>
          <w:rFonts w:ascii="Times New Roman" w:eastAsia="Times New Roman" w:hAnsi="Times New Roman" w:cs="Times New Roman"/>
          <w:spacing w:val="-3"/>
          <w:sz w:val="24"/>
          <w:szCs w:val="24"/>
        </w:rPr>
        <w:tab/>
      </w:r>
      <w:r w:rsidR="00637111">
        <w:rPr>
          <w:rFonts w:ascii="Times New Roman" w:eastAsia="Times New Roman" w:hAnsi="Times New Roman" w:cs="Times New Roman"/>
          <w:sz w:val="24"/>
          <w:szCs w:val="24"/>
        </w:rPr>
        <w:t>2.</w:t>
      </w:r>
      <w:r w:rsidR="0063711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637111"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 w:rsidR="00637111">
        <w:rPr>
          <w:rFonts w:ascii="Times New Roman" w:eastAsia="Times New Roman" w:hAnsi="Times New Roman" w:cs="Times New Roman"/>
          <w:sz w:val="24"/>
          <w:szCs w:val="24"/>
        </w:rPr>
        <w:t>ul</w:t>
      </w:r>
      <w:r w:rsidR="00637111"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 w:rsidR="00637111">
        <w:rPr>
          <w:rFonts w:ascii="Times New Roman" w:eastAsia="Times New Roman" w:hAnsi="Times New Roman" w:cs="Times New Roman"/>
          <w:sz w:val="24"/>
          <w:szCs w:val="24"/>
        </w:rPr>
        <w:t>o</w:t>
      </w:r>
      <w:proofErr w:type="spellEnd"/>
      <w:r w:rsidR="0063711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="00637111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637111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37111">
        <w:rPr>
          <w:rFonts w:ascii="Times New Roman" w:eastAsia="Times New Roman" w:hAnsi="Times New Roman" w:cs="Times New Roman"/>
          <w:sz w:val="24"/>
          <w:szCs w:val="24"/>
        </w:rPr>
        <w:t>qu</w:t>
      </w:r>
      <w:r w:rsidR="00637111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37111">
        <w:rPr>
          <w:rFonts w:ascii="Times New Roman" w:eastAsia="Times New Roman" w:hAnsi="Times New Roman" w:cs="Times New Roman"/>
          <w:sz w:val="24"/>
          <w:szCs w:val="24"/>
        </w:rPr>
        <w:t>d</w:t>
      </w:r>
      <w:r w:rsidR="00637111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37111">
        <w:rPr>
          <w:rFonts w:ascii="Times New Roman" w:eastAsia="Times New Roman" w:hAnsi="Times New Roman" w:cs="Times New Roman"/>
          <w:sz w:val="24"/>
          <w:szCs w:val="24"/>
        </w:rPr>
        <w:t>o</w:t>
      </w:r>
      <w:proofErr w:type="spellEnd"/>
      <w:r w:rsidR="0063711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79772C">
        <w:rPr>
          <w:rFonts w:ascii="Times New Roman" w:eastAsia="Times New Roman" w:hAnsi="Times New Roman" w:cs="Times New Roman"/>
          <w:sz w:val="24"/>
          <w:szCs w:val="24"/>
        </w:rPr>
        <w:t>2</w:t>
      </w:r>
      <w:r w:rsidR="00637111">
        <w:rPr>
          <w:rFonts w:ascii="Times New Roman" w:eastAsia="Times New Roman" w:hAnsi="Times New Roman" w:cs="Times New Roman"/>
          <w:sz w:val="24"/>
          <w:szCs w:val="24"/>
        </w:rPr>
        <w:t>;</w:t>
      </w:r>
      <w:r w:rsidR="0063711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proofErr w:type="gramStart"/>
      <w:r w:rsidR="00637111" w:rsidRPr="0079772C">
        <w:rPr>
          <w:rFonts w:ascii="Times New Roman" w:eastAsia="Times New Roman" w:hAnsi="Times New Roman" w:cs="Times New Roman"/>
          <w:color w:val="C00000"/>
          <w:sz w:val="24"/>
          <w:szCs w:val="24"/>
        </w:rPr>
        <w:t>3</w:t>
      </w:r>
      <w:r w:rsidR="00637111">
        <w:rPr>
          <w:rFonts w:ascii="Times New Roman" w:eastAsia="Times New Roman" w:hAnsi="Times New Roman" w:cs="Times New Roman"/>
          <w:sz w:val="24"/>
          <w:szCs w:val="24"/>
        </w:rPr>
        <w:t>.Hipo</w:t>
      </w:r>
      <w:r w:rsidR="00637111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637111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37111">
        <w:rPr>
          <w:rFonts w:ascii="Times New Roman" w:eastAsia="Times New Roman" w:hAnsi="Times New Roman" w:cs="Times New Roman"/>
          <w:sz w:val="24"/>
          <w:szCs w:val="24"/>
        </w:rPr>
        <w:t>s</w:t>
      </w:r>
      <w:r w:rsidR="00637111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37111"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gramEnd"/>
      <w:r w:rsidR="00637111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="0079772C">
        <w:rPr>
          <w:rFonts w:ascii="Times New Roman" w:eastAsia="Times New Roman" w:hAnsi="Times New Roman" w:cs="Times New Roman"/>
          <w:sz w:val="24"/>
          <w:szCs w:val="24"/>
        </w:rPr>
        <w:t>2;</w:t>
      </w:r>
      <w:r w:rsidR="0079772C">
        <w:rPr>
          <w:rFonts w:ascii="Times New Roman" w:eastAsia="Times New Roman" w:hAnsi="Times New Roman" w:cs="Times New Roman"/>
          <w:sz w:val="24"/>
          <w:szCs w:val="24"/>
        </w:rPr>
        <w:tab/>
        <w:t>4.Cerebelo Cuello</w:t>
      </w:r>
      <w:r w:rsidR="0065660A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14:paraId="37D7FA8F" w14:textId="408C8655" w:rsidR="0079772C" w:rsidRDefault="0065660A" w:rsidP="003905E0">
      <w:pPr>
        <w:spacing w:before="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5.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Cerebelo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Hipófisis</w:t>
      </w:r>
      <w:proofErr w:type="spellEnd"/>
    </w:p>
    <w:p w14:paraId="52E3ECA1" w14:textId="14EB58E4" w:rsidR="000F7B33" w:rsidRDefault="000F7B33" w:rsidP="00985723">
      <w:pPr>
        <w:spacing w:before="12"/>
        <w:ind w:left="1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b/>
          <w:color w:val="006FC0"/>
          <w:spacing w:val="1"/>
          <w:u w:val="single" w:color="006FC0"/>
        </w:rPr>
        <w:t>1</w:t>
      </w:r>
      <w:r>
        <w:rPr>
          <w:rFonts w:ascii="Calibri" w:eastAsia="Calibri" w:hAnsi="Calibri" w:cs="Calibri"/>
          <w:b/>
          <w:color w:val="006FC0"/>
          <w:spacing w:val="-1"/>
          <w:u w:val="single" w:color="006FC0"/>
        </w:rPr>
        <w:t>1</w:t>
      </w:r>
      <w:r>
        <w:rPr>
          <w:rFonts w:ascii="Calibri" w:eastAsia="Calibri" w:hAnsi="Calibri" w:cs="Calibri"/>
          <w:b/>
          <w:color w:val="006FC0"/>
          <w:u w:val="single" w:color="006FC0"/>
        </w:rPr>
        <w:t>.</w:t>
      </w:r>
      <w:r>
        <w:rPr>
          <w:rFonts w:ascii="Calibri" w:eastAsia="Calibri" w:hAnsi="Calibri" w:cs="Calibri"/>
          <w:b/>
          <w:color w:val="006FC0"/>
          <w:spacing w:val="-70"/>
          <w:u w:val="single" w:color="006FC0"/>
        </w:rPr>
        <w:t xml:space="preserve"> </w:t>
      </w:r>
      <w:r w:rsidR="009E253E">
        <w:rPr>
          <w:rFonts w:ascii="Calibri" w:eastAsia="Calibri" w:hAnsi="Calibri" w:cs="Calibri"/>
          <w:b/>
          <w:color w:val="006FC0"/>
          <w:spacing w:val="-70"/>
          <w:u w:val="single" w:color="006FC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6FC0"/>
          <w:spacing w:val="-1"/>
          <w:u w:val="single" w:color="006FC0"/>
        </w:rPr>
        <w:t>Me</w:t>
      </w:r>
      <w:r>
        <w:rPr>
          <w:rFonts w:ascii="Calibri" w:eastAsia="Calibri" w:hAnsi="Calibri" w:cs="Calibri"/>
          <w:b/>
          <w:color w:val="006FC0"/>
          <w:spacing w:val="1"/>
          <w:u w:val="single" w:color="006FC0"/>
        </w:rPr>
        <w:t>ri</w:t>
      </w:r>
      <w:r>
        <w:rPr>
          <w:rFonts w:ascii="Calibri" w:eastAsia="Calibri" w:hAnsi="Calibri" w:cs="Calibri"/>
          <w:b/>
          <w:color w:val="006FC0"/>
          <w:spacing w:val="-3"/>
          <w:u w:val="single" w:color="006FC0"/>
        </w:rPr>
        <w:t>d</w:t>
      </w:r>
      <w:r>
        <w:rPr>
          <w:rFonts w:ascii="Calibri" w:eastAsia="Calibri" w:hAnsi="Calibri" w:cs="Calibri"/>
          <w:b/>
          <w:color w:val="006FC0"/>
          <w:spacing w:val="1"/>
          <w:u w:val="single" w:color="006FC0"/>
        </w:rPr>
        <w:t>i</w:t>
      </w:r>
      <w:r>
        <w:rPr>
          <w:rFonts w:ascii="Calibri" w:eastAsia="Calibri" w:hAnsi="Calibri" w:cs="Calibri"/>
          <w:b/>
          <w:color w:val="006FC0"/>
          <w:spacing w:val="-1"/>
          <w:u w:val="single" w:color="006FC0"/>
        </w:rPr>
        <w:t>ano</w:t>
      </w:r>
      <w:r>
        <w:rPr>
          <w:rFonts w:ascii="Calibri" w:eastAsia="Calibri" w:hAnsi="Calibri" w:cs="Calibri"/>
          <w:b/>
          <w:color w:val="006FC0"/>
          <w:u w:val="single" w:color="006FC0"/>
        </w:rPr>
        <w:t>s</w:t>
      </w:r>
      <w:proofErr w:type="spellEnd"/>
      <w:r>
        <w:rPr>
          <w:rFonts w:ascii="Calibri" w:eastAsia="Calibri" w:hAnsi="Calibri" w:cs="Calibri"/>
          <w:b/>
          <w:color w:val="006FC0"/>
          <w:spacing w:val="-70"/>
          <w:u w:val="single" w:color="006FC0"/>
        </w:rPr>
        <w:t xml:space="preserve"> </w:t>
      </w:r>
      <w:r w:rsidR="0065660A">
        <w:rPr>
          <w:rFonts w:ascii="Calibri" w:eastAsia="Calibri" w:hAnsi="Calibri" w:cs="Calibri"/>
          <w:b/>
          <w:color w:val="006FC0"/>
          <w:spacing w:val="-70"/>
          <w:u w:val="single" w:color="006FC0"/>
        </w:rPr>
        <w:t xml:space="preserve">       </w:t>
      </w:r>
      <w:r>
        <w:rPr>
          <w:rFonts w:ascii="Calibri" w:eastAsia="Calibri" w:hAnsi="Calibri" w:cs="Calibri"/>
          <w:b/>
          <w:color w:val="006FC0"/>
          <w:spacing w:val="-1"/>
          <w:u w:val="single" w:color="006FC0"/>
        </w:rPr>
        <w:t>d</w:t>
      </w:r>
      <w:r>
        <w:rPr>
          <w:rFonts w:ascii="Calibri" w:eastAsia="Calibri" w:hAnsi="Calibri" w:cs="Calibri"/>
          <w:b/>
          <w:color w:val="006FC0"/>
          <w:u w:val="single" w:color="006FC0"/>
        </w:rPr>
        <w:t>e</w:t>
      </w:r>
      <w:r>
        <w:rPr>
          <w:rFonts w:ascii="Calibri" w:eastAsia="Calibri" w:hAnsi="Calibri" w:cs="Calibri"/>
          <w:b/>
          <w:color w:val="006FC0"/>
          <w:spacing w:val="-72"/>
          <w:u w:val="single" w:color="006FC0"/>
        </w:rPr>
        <w:t xml:space="preserve"> </w:t>
      </w:r>
      <w:r w:rsidR="0065660A">
        <w:rPr>
          <w:rFonts w:ascii="Calibri" w:eastAsia="Calibri" w:hAnsi="Calibri" w:cs="Calibri"/>
          <w:b/>
          <w:color w:val="006FC0"/>
          <w:spacing w:val="-72"/>
          <w:u w:val="single" w:color="006FC0"/>
        </w:rPr>
        <w:t xml:space="preserve">   </w:t>
      </w:r>
      <w:proofErr w:type="spellStart"/>
      <w:r>
        <w:rPr>
          <w:rFonts w:ascii="Calibri" w:eastAsia="Calibri" w:hAnsi="Calibri" w:cs="Calibri"/>
          <w:b/>
          <w:color w:val="006FC0"/>
          <w:spacing w:val="-1"/>
          <w:u w:val="single" w:color="006FC0"/>
        </w:rPr>
        <w:t>acupun</w:t>
      </w:r>
      <w:r>
        <w:rPr>
          <w:rFonts w:ascii="Calibri" w:eastAsia="Calibri" w:hAnsi="Calibri" w:cs="Calibri"/>
          <w:b/>
          <w:color w:val="006FC0"/>
          <w:u w:val="single" w:color="006FC0"/>
        </w:rPr>
        <w:t>t</w:t>
      </w:r>
      <w:r>
        <w:rPr>
          <w:rFonts w:ascii="Calibri" w:eastAsia="Calibri" w:hAnsi="Calibri" w:cs="Calibri"/>
          <w:b/>
          <w:color w:val="006FC0"/>
          <w:spacing w:val="-1"/>
          <w:u w:val="single" w:color="006FC0"/>
        </w:rPr>
        <w:t>u</w:t>
      </w:r>
      <w:r>
        <w:rPr>
          <w:rFonts w:ascii="Calibri" w:eastAsia="Calibri" w:hAnsi="Calibri" w:cs="Calibri"/>
          <w:b/>
          <w:color w:val="006FC0"/>
          <w:spacing w:val="-4"/>
          <w:u w:val="single" w:color="006FC0"/>
        </w:rPr>
        <w:t>r</w:t>
      </w:r>
      <w:r>
        <w:rPr>
          <w:rFonts w:ascii="Calibri" w:eastAsia="Calibri" w:hAnsi="Calibri" w:cs="Calibri"/>
          <w:b/>
          <w:color w:val="006FC0"/>
          <w:u w:val="single" w:color="006FC0"/>
        </w:rPr>
        <w:t>a</w:t>
      </w:r>
      <w:proofErr w:type="spellEnd"/>
      <w:r>
        <w:rPr>
          <w:rFonts w:ascii="Times New Roman" w:eastAsia="Times New Roman" w:hAnsi="Times New Roman" w:cs="Times New Roman"/>
          <w:b/>
          <w:color w:val="006FC0"/>
          <w:spacing w:val="-6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pacing w:val="-1"/>
        </w:rPr>
        <w:t>b</w:t>
      </w:r>
      <w:r>
        <w:rPr>
          <w:rFonts w:ascii="Calibri" w:eastAsia="Calibri" w:hAnsi="Calibri" w:cs="Calibri"/>
          <w:color w:val="000000"/>
        </w:rPr>
        <w:t>l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  <w:spacing w:val="-1"/>
        </w:rPr>
        <w:t>qu</w:t>
      </w:r>
      <w:r>
        <w:rPr>
          <w:rFonts w:ascii="Calibri" w:eastAsia="Calibri" w:hAnsi="Calibri" w:cs="Calibri"/>
          <w:color w:val="000000"/>
          <w:spacing w:val="1"/>
        </w:rPr>
        <w:t>e</w:t>
      </w:r>
      <w:r>
        <w:rPr>
          <w:rFonts w:ascii="Calibri" w:eastAsia="Calibri" w:hAnsi="Calibri" w:cs="Calibri"/>
          <w:color w:val="000000"/>
        </w:rPr>
        <w:t>a</w:t>
      </w:r>
      <w:r>
        <w:rPr>
          <w:rFonts w:ascii="Calibri" w:eastAsia="Calibri" w:hAnsi="Calibri" w:cs="Calibri"/>
          <w:color w:val="000000"/>
          <w:spacing w:val="-1"/>
        </w:rPr>
        <w:t>d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  <w:spacing w:val="-2"/>
        </w:rPr>
        <w:t>s</w:t>
      </w:r>
      <w:proofErr w:type="spellEnd"/>
      <w:r>
        <w:rPr>
          <w:rFonts w:ascii="Calibri" w:eastAsia="Calibri" w:hAnsi="Calibri" w:cs="Calibri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Calibri" w:eastAsia="Calibri" w:hAnsi="Calibri" w:cs="Calibri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Calibri" w:eastAsia="Calibri" w:hAnsi="Calibri" w:cs="Calibri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1</w:t>
      </w:r>
      <w:r w:rsidR="00D746BD">
        <w:rPr>
          <w:rFonts w:ascii="Calibri" w:eastAsia="Calibri" w:hAnsi="Calibri" w:cs="Calibri"/>
          <w:color w:val="000000"/>
        </w:rPr>
        <w:t>5</w:t>
      </w:r>
      <w:r w:rsidR="008C701C">
        <w:rPr>
          <w:rFonts w:ascii="Calibri" w:eastAsia="Calibri" w:hAnsi="Calibri" w:cs="Calibri"/>
          <w:color w:val="000000"/>
        </w:rPr>
        <w:t xml:space="preserve">:  </w:t>
      </w: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="008C70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C701C"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94CFB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az</w:t>
      </w:r>
      <w:r>
        <w:rPr>
          <w:rFonts w:ascii="Times New Roman" w:eastAsia="Times New Roman" w:hAnsi="Times New Roman" w:cs="Times New Roman"/>
          <w:sz w:val="24"/>
          <w:szCs w:val="24"/>
        </w:rPr>
        <w:t>ón</w:t>
      </w:r>
      <w:r w:rsidR="00B94CF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spellStart"/>
      <w:r w:rsidR="00B94CFB">
        <w:rPr>
          <w:rFonts w:ascii="Times New Roman" w:eastAsia="Times New Roman" w:hAnsi="Times New Roman" w:cs="Times New Roman"/>
          <w:spacing w:val="5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B94CFB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 w:rsidR="00B94CF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spellStart"/>
      <w:r w:rsidR="00F8004C">
        <w:rPr>
          <w:rFonts w:ascii="Times New Roman" w:eastAsia="Times New Roman" w:hAnsi="Times New Roman" w:cs="Times New Roman"/>
          <w:spacing w:val="5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proofErr w:type="spellEnd"/>
      <w:r w:rsidR="00F8004C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spellStart"/>
      <w:r w:rsidR="00F8004C">
        <w:rPr>
          <w:rFonts w:ascii="Times New Roman" w:eastAsia="Times New Roman" w:hAnsi="Times New Roman" w:cs="Times New Roman"/>
          <w:spacing w:val="5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ón</w:t>
      </w:r>
      <w:r w:rsidR="00D479B0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dor</w:t>
      </w:r>
      <w:proofErr w:type="spellEnd"/>
      <w:r w:rsidR="00D479B0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lm</w:t>
      </w:r>
      <w:r>
        <w:rPr>
          <w:rFonts w:ascii="Times New Roman" w:eastAsia="Times New Roman" w:hAnsi="Times New Roman" w:cs="Times New Roman"/>
          <w:sz w:val="24"/>
          <w:szCs w:val="24"/>
        </w:rPr>
        <w:t>ón</w:t>
      </w:r>
      <w:proofErr w:type="spellEnd"/>
      <w:r w:rsidR="00D479B0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proofErr w:type="spellStart"/>
      <w:r w:rsidR="00985723">
        <w:rPr>
          <w:rFonts w:ascii="Times New Roman" w:eastAsia="Times New Roman" w:hAnsi="Times New Roman" w:cs="Times New Roman"/>
          <w:spacing w:val="5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dor</w:t>
      </w:r>
      <w:proofErr w:type="spellEnd"/>
      <w:r w:rsidR="00985723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proofErr w:type="spellStart"/>
      <w:r w:rsidR="00985723">
        <w:rPr>
          <w:rFonts w:ascii="Times New Roman" w:eastAsia="Times New Roman" w:hAnsi="Times New Roman" w:cs="Times New Roman"/>
          <w:spacing w:val="5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ji</w:t>
      </w:r>
      <w:r>
        <w:rPr>
          <w:rFonts w:ascii="Times New Roman" w:eastAsia="Times New Roman" w:hAnsi="Times New Roman" w:cs="Times New Roman"/>
          <w:sz w:val="24"/>
          <w:szCs w:val="24"/>
        </w:rPr>
        <w:t>ga</w:t>
      </w:r>
      <w:proofErr w:type="spellEnd"/>
    </w:p>
    <w:p w14:paraId="4F7D96A9" w14:textId="2BE774AA" w:rsidR="00AD006E" w:rsidRPr="00F53538" w:rsidRDefault="00AD006E" w:rsidP="00F53538">
      <w:pPr>
        <w:pStyle w:val="Prrafodelista"/>
        <w:numPr>
          <w:ilvl w:val="0"/>
          <w:numId w:val="6"/>
        </w:numPr>
        <w:rPr>
          <w:b/>
          <w:bCs/>
          <w:color w:val="7030A0"/>
        </w:rPr>
      </w:pPr>
      <w:proofErr w:type="spellStart"/>
      <w:r w:rsidRPr="00637FEE">
        <w:rPr>
          <w:rFonts w:ascii="Calibri" w:eastAsia="Calibri" w:hAnsi="Calibri" w:cs="Calibri"/>
          <w:color w:val="7030A0"/>
          <w:spacing w:val="-3"/>
        </w:rPr>
        <w:t>H</w:t>
      </w:r>
      <w:r w:rsidRPr="00637FEE">
        <w:rPr>
          <w:rFonts w:ascii="Calibri" w:eastAsia="Calibri" w:hAnsi="Calibri" w:cs="Calibri"/>
          <w:color w:val="7030A0"/>
          <w:spacing w:val="1"/>
        </w:rPr>
        <w:t>o</w:t>
      </w:r>
      <w:r w:rsidRPr="00637FEE">
        <w:rPr>
          <w:rFonts w:ascii="Calibri" w:eastAsia="Calibri" w:hAnsi="Calibri" w:cs="Calibri"/>
          <w:color w:val="7030A0"/>
          <w:spacing w:val="-3"/>
        </w:rPr>
        <w:t>l</w:t>
      </w:r>
      <w:r w:rsidRPr="00637FEE">
        <w:rPr>
          <w:rFonts w:ascii="Calibri" w:eastAsia="Calibri" w:hAnsi="Calibri" w:cs="Calibri"/>
          <w:color w:val="7030A0"/>
          <w:spacing w:val="1"/>
        </w:rPr>
        <w:t>o</w:t>
      </w:r>
      <w:r w:rsidRPr="00637FEE">
        <w:rPr>
          <w:rFonts w:ascii="Calibri" w:eastAsia="Calibri" w:hAnsi="Calibri" w:cs="Calibri"/>
          <w:color w:val="7030A0"/>
          <w:spacing w:val="-1"/>
        </w:rPr>
        <w:t>g</w:t>
      </w:r>
      <w:r w:rsidRPr="00637FEE">
        <w:rPr>
          <w:rFonts w:ascii="Calibri" w:eastAsia="Calibri" w:hAnsi="Calibri" w:cs="Calibri"/>
          <w:color w:val="7030A0"/>
          <w:spacing w:val="-5"/>
        </w:rPr>
        <w:t>r</w:t>
      </w:r>
      <w:r w:rsidRPr="00637FEE">
        <w:rPr>
          <w:rFonts w:ascii="Calibri" w:eastAsia="Calibri" w:hAnsi="Calibri" w:cs="Calibri"/>
          <w:color w:val="7030A0"/>
        </w:rPr>
        <w:t>a</w:t>
      </w:r>
      <w:r w:rsidRPr="00637FEE">
        <w:rPr>
          <w:rFonts w:ascii="Calibri" w:eastAsia="Calibri" w:hAnsi="Calibri" w:cs="Calibri"/>
          <w:color w:val="7030A0"/>
          <w:spacing w:val="-1"/>
        </w:rPr>
        <w:t>m</w:t>
      </w:r>
      <w:r w:rsidRPr="00637FEE">
        <w:rPr>
          <w:rFonts w:ascii="Calibri" w:eastAsia="Calibri" w:hAnsi="Calibri" w:cs="Calibri"/>
          <w:color w:val="7030A0"/>
        </w:rPr>
        <w:t>as</w:t>
      </w:r>
      <w:proofErr w:type="spellEnd"/>
      <w:r w:rsidRPr="00F53538">
        <w:rPr>
          <w:rFonts w:ascii="Times New Roman" w:eastAsia="Times New Roman" w:hAnsi="Times New Roman" w:cs="Times New Roman"/>
          <w:spacing w:val="-5"/>
        </w:rPr>
        <w:t xml:space="preserve"> </w:t>
      </w:r>
      <w:r w:rsidRPr="00F53538">
        <w:rPr>
          <w:rFonts w:ascii="Calibri" w:eastAsia="Calibri" w:hAnsi="Calibri" w:cs="Calibri"/>
          <w:spacing w:val="1"/>
        </w:rPr>
        <w:t>1</w:t>
      </w:r>
      <w:r w:rsidRPr="00F53538">
        <w:rPr>
          <w:rFonts w:ascii="Calibri" w:eastAsia="Calibri" w:hAnsi="Calibri" w:cs="Calibri"/>
        </w:rPr>
        <w:t>-</w:t>
      </w:r>
      <w:r w:rsidRPr="00F53538">
        <w:rPr>
          <w:rFonts w:ascii="Times New Roman" w:eastAsia="Times New Roman" w:hAnsi="Times New Roman" w:cs="Times New Roman"/>
          <w:spacing w:val="-7"/>
        </w:rPr>
        <w:t xml:space="preserve"> </w:t>
      </w:r>
      <w:r w:rsidRPr="00F53538">
        <w:rPr>
          <w:rFonts w:ascii="Calibri" w:eastAsia="Calibri" w:hAnsi="Calibri" w:cs="Calibri"/>
          <w:spacing w:val="-1"/>
        </w:rPr>
        <w:t>1</w:t>
      </w:r>
      <w:r w:rsidRPr="00F53538">
        <w:rPr>
          <w:rFonts w:ascii="Calibri" w:eastAsia="Calibri" w:hAnsi="Calibri" w:cs="Calibri"/>
          <w:spacing w:val="1"/>
        </w:rPr>
        <w:t>2</w:t>
      </w:r>
      <w:r w:rsidRPr="00F53538">
        <w:rPr>
          <w:rFonts w:ascii="Calibri" w:eastAsia="Calibri" w:hAnsi="Calibri" w:cs="Calibri"/>
        </w:rPr>
        <w:t>:</w:t>
      </w:r>
    </w:p>
    <w:p w14:paraId="18E74973" w14:textId="7EC52A03" w:rsidR="00480ADB" w:rsidRPr="00480ADB" w:rsidRDefault="00BB7A89" w:rsidP="0042679D">
      <w:pPr>
        <w:pStyle w:val="Prrafodelista"/>
        <w:numPr>
          <w:ilvl w:val="0"/>
          <w:numId w:val="6"/>
        </w:numPr>
        <w:rPr>
          <w:b/>
          <w:bCs/>
          <w:color w:val="7030A0"/>
        </w:rPr>
      </w:pPr>
      <w:r>
        <w:rPr>
          <w:b/>
          <w:bCs/>
          <w:color w:val="7030A0"/>
        </w:rPr>
        <w:t xml:space="preserve">Par Gen para </w:t>
      </w:r>
      <w:proofErr w:type="spellStart"/>
      <w:r>
        <w:rPr>
          <w:b/>
          <w:bCs/>
          <w:color w:val="7030A0"/>
        </w:rPr>
        <w:t>regenerar</w:t>
      </w:r>
      <w:proofErr w:type="spellEnd"/>
      <w:r>
        <w:rPr>
          <w:b/>
          <w:bCs/>
          <w:color w:val="7030A0"/>
        </w:rPr>
        <w:t xml:space="preserve"> </w:t>
      </w:r>
      <w:proofErr w:type="spellStart"/>
      <w:proofErr w:type="gramStart"/>
      <w:r>
        <w:rPr>
          <w:b/>
          <w:bCs/>
          <w:color w:val="7030A0"/>
        </w:rPr>
        <w:t>organo</w:t>
      </w:r>
      <w:proofErr w:type="spellEnd"/>
      <w:r>
        <w:rPr>
          <w:b/>
          <w:bCs/>
          <w:color w:val="7030A0"/>
        </w:rPr>
        <w:t xml:space="preserve">  o</w:t>
      </w:r>
      <w:proofErr w:type="gramEnd"/>
      <w:r>
        <w:rPr>
          <w:b/>
          <w:bCs/>
          <w:color w:val="7030A0"/>
        </w:rPr>
        <w:t xml:space="preserve"> </w:t>
      </w:r>
      <w:proofErr w:type="spellStart"/>
      <w:r>
        <w:rPr>
          <w:b/>
          <w:bCs/>
          <w:color w:val="7030A0"/>
        </w:rPr>
        <w:t>artculación</w:t>
      </w:r>
      <w:proofErr w:type="spellEnd"/>
      <w:r>
        <w:rPr>
          <w:b/>
          <w:bCs/>
          <w:color w:val="7030A0"/>
        </w:rPr>
        <w:t xml:space="preserve">, </w:t>
      </w:r>
      <w:proofErr w:type="spellStart"/>
      <w:r>
        <w:rPr>
          <w:b/>
          <w:bCs/>
          <w:color w:val="7030A0"/>
        </w:rPr>
        <w:t>preguntar</w:t>
      </w:r>
      <w:proofErr w:type="spellEnd"/>
      <w:r w:rsidR="00576221">
        <w:rPr>
          <w:b/>
          <w:bCs/>
          <w:color w:val="7030A0"/>
        </w:rPr>
        <w:t>:</w:t>
      </w:r>
      <w:r w:rsidR="00576221" w:rsidRPr="00576221">
        <w:rPr>
          <w:rFonts w:ascii="Calibri" w:eastAsia="Calibri" w:hAnsi="Calibri" w:cs="Calibri"/>
          <w:color w:val="C00000"/>
          <w:spacing w:val="-11"/>
        </w:rPr>
        <w:t xml:space="preserve"> </w:t>
      </w:r>
      <w:r w:rsidR="00576221" w:rsidRPr="001B3164">
        <w:rPr>
          <w:rFonts w:ascii="Calibri" w:eastAsia="Calibri" w:hAnsi="Calibri" w:cs="Calibri"/>
          <w:color w:val="C00000"/>
          <w:spacing w:val="-11"/>
        </w:rPr>
        <w:t>¿</w:t>
      </w:r>
      <w:r w:rsidR="00576221" w:rsidRPr="001B3164">
        <w:rPr>
          <w:rFonts w:ascii="Calibri" w:eastAsia="Calibri" w:hAnsi="Calibri" w:cs="Calibri"/>
          <w:color w:val="C00000"/>
          <w:spacing w:val="-19"/>
        </w:rPr>
        <w:t>T</w:t>
      </w:r>
      <w:r w:rsidR="00576221" w:rsidRPr="001B3164">
        <w:rPr>
          <w:rFonts w:ascii="Calibri" w:eastAsia="Calibri" w:hAnsi="Calibri" w:cs="Calibri"/>
          <w:color w:val="C00000"/>
          <w:spacing w:val="1"/>
        </w:rPr>
        <w:t>e</w:t>
      </w:r>
      <w:r w:rsidR="00576221" w:rsidRPr="001B3164">
        <w:rPr>
          <w:rFonts w:ascii="Calibri" w:eastAsia="Calibri" w:hAnsi="Calibri" w:cs="Calibri"/>
          <w:color w:val="C00000"/>
          <w:spacing w:val="-1"/>
        </w:rPr>
        <w:t>n</w:t>
      </w:r>
      <w:r w:rsidR="00576221" w:rsidRPr="001B3164">
        <w:rPr>
          <w:rFonts w:ascii="Calibri" w:eastAsia="Calibri" w:hAnsi="Calibri" w:cs="Calibri"/>
          <w:color w:val="C00000"/>
          <w:spacing w:val="-3"/>
        </w:rPr>
        <w:t>g</w:t>
      </w:r>
      <w:r w:rsidR="00576221" w:rsidRPr="001B3164">
        <w:rPr>
          <w:rFonts w:ascii="Calibri" w:eastAsia="Calibri" w:hAnsi="Calibri" w:cs="Calibri"/>
          <w:color w:val="C00000"/>
        </w:rPr>
        <w:t>o</w:t>
      </w:r>
      <w:r w:rsidR="00576221" w:rsidRPr="001B3164">
        <w:rPr>
          <w:rFonts w:ascii="Times New Roman" w:eastAsia="Times New Roman" w:hAnsi="Times New Roman" w:cs="Times New Roman"/>
          <w:color w:val="C00000"/>
          <w:spacing w:val="-3"/>
        </w:rPr>
        <w:t xml:space="preserve"> </w:t>
      </w:r>
      <w:r w:rsidR="00576221" w:rsidRPr="001B3164">
        <w:rPr>
          <w:rFonts w:ascii="Calibri" w:eastAsia="Calibri" w:hAnsi="Calibri" w:cs="Calibri"/>
          <w:color w:val="C00000"/>
          <w:spacing w:val="-3"/>
        </w:rPr>
        <w:t>p</w:t>
      </w:r>
      <w:r w:rsidR="00576221" w:rsidRPr="001B3164">
        <w:rPr>
          <w:rFonts w:ascii="Calibri" w:eastAsia="Calibri" w:hAnsi="Calibri" w:cs="Calibri"/>
          <w:color w:val="C00000"/>
          <w:spacing w:val="1"/>
        </w:rPr>
        <w:t>o</w:t>
      </w:r>
      <w:r w:rsidR="00576221" w:rsidRPr="001B3164">
        <w:rPr>
          <w:rFonts w:ascii="Calibri" w:eastAsia="Calibri" w:hAnsi="Calibri" w:cs="Calibri"/>
          <w:color w:val="C00000"/>
        </w:rPr>
        <w:t>lo</w:t>
      </w:r>
      <w:r w:rsidR="00576221" w:rsidRPr="001B3164">
        <w:rPr>
          <w:rFonts w:ascii="Times New Roman" w:eastAsia="Times New Roman" w:hAnsi="Times New Roman" w:cs="Times New Roman"/>
          <w:color w:val="C00000"/>
          <w:spacing w:val="-6"/>
        </w:rPr>
        <w:t xml:space="preserve"> </w:t>
      </w:r>
      <w:proofErr w:type="spellStart"/>
      <w:r w:rsidR="00576221" w:rsidRPr="001B3164">
        <w:rPr>
          <w:rFonts w:ascii="Calibri" w:eastAsia="Calibri" w:hAnsi="Calibri" w:cs="Calibri"/>
          <w:color w:val="C00000"/>
          <w:spacing w:val="-1"/>
        </w:rPr>
        <w:t>n</w:t>
      </w:r>
      <w:r w:rsidR="00576221" w:rsidRPr="001B3164">
        <w:rPr>
          <w:rFonts w:ascii="Calibri" w:eastAsia="Calibri" w:hAnsi="Calibri" w:cs="Calibri"/>
          <w:color w:val="C00000"/>
          <w:spacing w:val="1"/>
        </w:rPr>
        <w:t>e</w:t>
      </w:r>
      <w:r w:rsidR="00576221" w:rsidRPr="001B3164">
        <w:rPr>
          <w:rFonts w:ascii="Calibri" w:eastAsia="Calibri" w:hAnsi="Calibri" w:cs="Calibri"/>
          <w:color w:val="C00000"/>
          <w:spacing w:val="-3"/>
        </w:rPr>
        <w:t>ga</w:t>
      </w:r>
      <w:r w:rsidR="00576221" w:rsidRPr="001B3164">
        <w:rPr>
          <w:rFonts w:ascii="Calibri" w:eastAsia="Calibri" w:hAnsi="Calibri" w:cs="Calibri"/>
          <w:color w:val="C00000"/>
        </w:rPr>
        <w:t>tivo</w:t>
      </w:r>
      <w:proofErr w:type="spellEnd"/>
      <w:r w:rsidR="00576221" w:rsidRPr="001B3164">
        <w:rPr>
          <w:rFonts w:ascii="Times New Roman" w:eastAsia="Times New Roman" w:hAnsi="Times New Roman" w:cs="Times New Roman"/>
          <w:color w:val="C00000"/>
          <w:spacing w:val="-6"/>
        </w:rPr>
        <w:t xml:space="preserve"> </w:t>
      </w:r>
      <w:proofErr w:type="spellStart"/>
      <w:r w:rsidR="00576221" w:rsidRPr="001B3164">
        <w:rPr>
          <w:rFonts w:ascii="Calibri" w:eastAsia="Calibri" w:hAnsi="Calibri" w:cs="Calibri"/>
          <w:color w:val="C00000"/>
          <w:spacing w:val="1"/>
        </w:rPr>
        <w:t>e</w:t>
      </w:r>
      <w:r w:rsidR="00576221" w:rsidRPr="001B3164">
        <w:rPr>
          <w:rFonts w:ascii="Calibri" w:eastAsia="Calibri" w:hAnsi="Calibri" w:cs="Calibri"/>
          <w:color w:val="C00000"/>
        </w:rPr>
        <w:t>n</w:t>
      </w:r>
      <w:proofErr w:type="spellEnd"/>
      <w:r w:rsidR="00576221" w:rsidRPr="001B3164">
        <w:rPr>
          <w:rFonts w:ascii="Times New Roman" w:eastAsia="Times New Roman" w:hAnsi="Times New Roman" w:cs="Times New Roman"/>
          <w:color w:val="C00000"/>
          <w:spacing w:val="-5"/>
        </w:rPr>
        <w:t xml:space="preserve"> </w:t>
      </w:r>
      <w:r w:rsidR="00576221" w:rsidRPr="001B3164">
        <w:rPr>
          <w:rFonts w:ascii="Calibri" w:eastAsia="Calibri" w:hAnsi="Calibri" w:cs="Calibri"/>
          <w:color w:val="C00000"/>
          <w:spacing w:val="1"/>
        </w:rPr>
        <w:t>e</w:t>
      </w:r>
      <w:r w:rsidR="00576221" w:rsidRPr="001B3164">
        <w:rPr>
          <w:rFonts w:ascii="Calibri" w:eastAsia="Calibri" w:hAnsi="Calibri" w:cs="Calibri"/>
          <w:color w:val="C00000"/>
        </w:rPr>
        <w:t>l</w:t>
      </w:r>
      <w:r w:rsidR="00576221" w:rsidRPr="001B3164">
        <w:rPr>
          <w:rFonts w:ascii="Times New Roman" w:eastAsia="Times New Roman" w:hAnsi="Times New Roman" w:cs="Times New Roman"/>
          <w:color w:val="C00000"/>
          <w:spacing w:val="-10"/>
        </w:rPr>
        <w:t xml:space="preserve"> </w:t>
      </w:r>
      <w:proofErr w:type="spellStart"/>
      <w:r w:rsidR="00576221" w:rsidRPr="001B3164">
        <w:rPr>
          <w:rFonts w:ascii="Calibri" w:eastAsia="Calibri" w:hAnsi="Calibri" w:cs="Calibri"/>
          <w:color w:val="C00000"/>
          <w:spacing w:val="1"/>
        </w:rPr>
        <w:t>o</w:t>
      </w:r>
      <w:r w:rsidR="00576221" w:rsidRPr="001B3164">
        <w:rPr>
          <w:rFonts w:ascii="Calibri" w:eastAsia="Calibri" w:hAnsi="Calibri" w:cs="Calibri"/>
          <w:color w:val="C00000"/>
          <w:spacing w:val="-1"/>
        </w:rPr>
        <w:t>mb</w:t>
      </w:r>
      <w:r w:rsidR="00576221" w:rsidRPr="001B3164">
        <w:rPr>
          <w:rFonts w:ascii="Calibri" w:eastAsia="Calibri" w:hAnsi="Calibri" w:cs="Calibri"/>
          <w:color w:val="C00000"/>
        </w:rPr>
        <w:t>li</w:t>
      </w:r>
      <w:r w:rsidR="00576221" w:rsidRPr="001B3164">
        <w:rPr>
          <w:rFonts w:ascii="Calibri" w:eastAsia="Calibri" w:hAnsi="Calibri" w:cs="Calibri"/>
          <w:color w:val="C00000"/>
          <w:spacing w:val="-1"/>
        </w:rPr>
        <w:t>gp</w:t>
      </w:r>
      <w:proofErr w:type="spellEnd"/>
      <w:r w:rsidR="00576221" w:rsidRPr="001B3164">
        <w:rPr>
          <w:rFonts w:ascii="Calibri" w:eastAsia="Calibri" w:hAnsi="Calibri" w:cs="Calibri"/>
          <w:color w:val="C00000"/>
        </w:rPr>
        <w:t>?</w:t>
      </w:r>
      <w:r w:rsidR="00576221" w:rsidRPr="001B3164">
        <w:rPr>
          <w:rFonts w:ascii="Times New Roman" w:eastAsia="Times New Roman" w:hAnsi="Times New Roman" w:cs="Times New Roman"/>
          <w:color w:val="C00000"/>
          <w:spacing w:val="-4"/>
        </w:rPr>
        <w:t xml:space="preserve"> </w:t>
      </w:r>
      <w:r w:rsidR="00576221" w:rsidRPr="001B3164">
        <w:rPr>
          <w:rFonts w:ascii="Calibri" w:eastAsia="Calibri" w:hAnsi="Calibri" w:cs="Calibri"/>
          <w:color w:val="C00000"/>
          <w:spacing w:val="-1"/>
        </w:rPr>
        <w:t>S</w:t>
      </w:r>
      <w:r w:rsidR="00576221" w:rsidRPr="001B3164">
        <w:rPr>
          <w:rFonts w:ascii="Calibri" w:eastAsia="Calibri" w:hAnsi="Calibri" w:cs="Calibri"/>
          <w:color w:val="C00000"/>
        </w:rPr>
        <w:t>i,</w:t>
      </w:r>
      <w:r w:rsidR="00576221" w:rsidRPr="001B3164">
        <w:rPr>
          <w:rFonts w:ascii="Times New Roman" w:eastAsia="Times New Roman" w:hAnsi="Times New Roman" w:cs="Times New Roman"/>
          <w:color w:val="C00000"/>
          <w:spacing w:val="-4"/>
        </w:rPr>
        <w:t xml:space="preserve"> </w:t>
      </w:r>
      <w:proofErr w:type="spellStart"/>
      <w:r w:rsidR="00576221" w:rsidRPr="001B3164">
        <w:rPr>
          <w:rFonts w:ascii="Calibri" w:eastAsia="Calibri" w:hAnsi="Calibri" w:cs="Calibri"/>
          <w:color w:val="C00000"/>
          <w:spacing w:val="1"/>
        </w:rPr>
        <w:t>e</w:t>
      </w:r>
      <w:r w:rsidR="00576221" w:rsidRPr="001B3164">
        <w:rPr>
          <w:rFonts w:ascii="Calibri" w:eastAsia="Calibri" w:hAnsi="Calibri" w:cs="Calibri"/>
          <w:color w:val="C00000"/>
          <w:spacing w:val="-3"/>
        </w:rPr>
        <w:t>n</w:t>
      </w:r>
      <w:r w:rsidR="00576221" w:rsidRPr="001B3164">
        <w:rPr>
          <w:rFonts w:ascii="Calibri" w:eastAsia="Calibri" w:hAnsi="Calibri" w:cs="Calibri"/>
          <w:color w:val="C00000"/>
          <w:spacing w:val="-4"/>
        </w:rPr>
        <w:t>t</w:t>
      </w:r>
      <w:r w:rsidR="00576221" w:rsidRPr="001B3164">
        <w:rPr>
          <w:rFonts w:ascii="Calibri" w:eastAsia="Calibri" w:hAnsi="Calibri" w:cs="Calibri"/>
          <w:color w:val="C00000"/>
          <w:spacing w:val="1"/>
        </w:rPr>
        <w:t>o</w:t>
      </w:r>
      <w:r w:rsidR="00576221" w:rsidRPr="001B3164">
        <w:rPr>
          <w:rFonts w:ascii="Calibri" w:eastAsia="Calibri" w:hAnsi="Calibri" w:cs="Calibri"/>
          <w:color w:val="C00000"/>
          <w:spacing w:val="-1"/>
        </w:rPr>
        <w:t>n</w:t>
      </w:r>
      <w:r w:rsidR="00576221" w:rsidRPr="001B3164">
        <w:rPr>
          <w:rFonts w:ascii="Calibri" w:eastAsia="Calibri" w:hAnsi="Calibri" w:cs="Calibri"/>
          <w:color w:val="C00000"/>
        </w:rPr>
        <w:t>c</w:t>
      </w:r>
      <w:r w:rsidR="00576221" w:rsidRPr="001B3164">
        <w:rPr>
          <w:rFonts w:ascii="Calibri" w:eastAsia="Calibri" w:hAnsi="Calibri" w:cs="Calibri"/>
          <w:color w:val="C00000"/>
          <w:spacing w:val="1"/>
        </w:rPr>
        <w:t>e</w:t>
      </w:r>
      <w:r w:rsidR="00576221" w:rsidRPr="001B3164">
        <w:rPr>
          <w:rFonts w:ascii="Calibri" w:eastAsia="Calibri" w:hAnsi="Calibri" w:cs="Calibri"/>
          <w:color w:val="C00000"/>
        </w:rPr>
        <w:t>s</w:t>
      </w:r>
      <w:proofErr w:type="spellEnd"/>
      <w:r w:rsidR="00576221" w:rsidRPr="001B3164">
        <w:rPr>
          <w:rFonts w:ascii="Times New Roman" w:eastAsia="Times New Roman" w:hAnsi="Times New Roman" w:cs="Times New Roman"/>
          <w:color w:val="C00000"/>
          <w:spacing w:val="-7"/>
        </w:rPr>
        <w:t xml:space="preserve"> </w:t>
      </w:r>
      <w:r w:rsidR="00576221" w:rsidRPr="001B3164">
        <w:rPr>
          <w:rFonts w:ascii="Calibri" w:eastAsia="Calibri" w:hAnsi="Calibri" w:cs="Calibri"/>
          <w:color w:val="C00000"/>
        </w:rPr>
        <w:t>B</w:t>
      </w:r>
      <w:r w:rsidR="00576221" w:rsidRPr="001B3164">
        <w:rPr>
          <w:rFonts w:ascii="Calibri" w:eastAsia="Calibri" w:hAnsi="Calibri" w:cs="Calibri"/>
          <w:color w:val="C00000"/>
          <w:spacing w:val="-1"/>
        </w:rPr>
        <w:t>u</w:t>
      </w:r>
      <w:r w:rsidR="00576221" w:rsidRPr="001B3164">
        <w:rPr>
          <w:rFonts w:ascii="Calibri" w:eastAsia="Calibri" w:hAnsi="Calibri" w:cs="Calibri"/>
          <w:color w:val="C00000"/>
        </w:rPr>
        <w:t>s</w:t>
      </w:r>
      <w:r w:rsidR="00576221" w:rsidRPr="001B3164">
        <w:rPr>
          <w:rFonts w:ascii="Calibri" w:eastAsia="Calibri" w:hAnsi="Calibri" w:cs="Calibri"/>
          <w:color w:val="C00000"/>
          <w:spacing w:val="-5"/>
        </w:rPr>
        <w:t>c</w:t>
      </w:r>
      <w:r w:rsidR="00576221" w:rsidRPr="001B3164">
        <w:rPr>
          <w:rFonts w:ascii="Calibri" w:eastAsia="Calibri" w:hAnsi="Calibri" w:cs="Calibri"/>
          <w:color w:val="C00000"/>
          <w:spacing w:val="1"/>
        </w:rPr>
        <w:t>o</w:t>
      </w:r>
      <w:r w:rsidR="00576221" w:rsidRPr="001B3164">
        <w:rPr>
          <w:rFonts w:ascii="Calibri" w:eastAsia="Calibri" w:hAnsi="Calibri" w:cs="Calibri"/>
          <w:color w:val="C00000"/>
        </w:rPr>
        <w:t>:</w:t>
      </w:r>
      <w:r w:rsidR="00576221" w:rsidRPr="001B3164">
        <w:rPr>
          <w:rFonts w:ascii="Times New Roman" w:eastAsia="Times New Roman" w:hAnsi="Times New Roman" w:cs="Times New Roman"/>
          <w:color w:val="C00000"/>
          <w:spacing w:val="-6"/>
        </w:rPr>
        <w:t xml:space="preserve"> </w:t>
      </w:r>
      <w:r w:rsidR="00576221" w:rsidRPr="001B3164">
        <w:rPr>
          <w:rFonts w:ascii="Calibri" w:eastAsia="Calibri" w:hAnsi="Calibri" w:cs="Calibri"/>
          <w:color w:val="C00000"/>
          <w:spacing w:val="1"/>
        </w:rPr>
        <w:t>¿</w:t>
      </w:r>
      <w:proofErr w:type="spellStart"/>
      <w:r w:rsidR="00576221" w:rsidRPr="001B3164">
        <w:rPr>
          <w:rFonts w:ascii="Calibri" w:eastAsia="Calibri" w:hAnsi="Calibri" w:cs="Calibri"/>
          <w:color w:val="C00000"/>
          <w:spacing w:val="-1"/>
        </w:rPr>
        <w:t>d</w:t>
      </w:r>
      <w:r w:rsidR="00576221" w:rsidRPr="001B3164">
        <w:rPr>
          <w:rFonts w:ascii="Calibri" w:eastAsia="Calibri" w:hAnsi="Calibri" w:cs="Calibri"/>
          <w:color w:val="C00000"/>
          <w:spacing w:val="1"/>
        </w:rPr>
        <w:t>o</w:t>
      </w:r>
      <w:r w:rsidR="00576221" w:rsidRPr="001B3164">
        <w:rPr>
          <w:rFonts w:ascii="Calibri" w:eastAsia="Calibri" w:hAnsi="Calibri" w:cs="Calibri"/>
          <w:color w:val="C00000"/>
          <w:spacing w:val="-1"/>
        </w:rPr>
        <w:t>nd</w:t>
      </w:r>
      <w:r w:rsidR="00576221" w:rsidRPr="001B3164">
        <w:rPr>
          <w:rFonts w:ascii="Calibri" w:eastAsia="Calibri" w:hAnsi="Calibri" w:cs="Calibri"/>
          <w:color w:val="C00000"/>
        </w:rPr>
        <w:t>e</w:t>
      </w:r>
      <w:proofErr w:type="spellEnd"/>
      <w:r w:rsidR="00576221" w:rsidRPr="001B3164">
        <w:rPr>
          <w:rFonts w:ascii="Times New Roman" w:eastAsia="Times New Roman" w:hAnsi="Times New Roman" w:cs="Times New Roman"/>
          <w:color w:val="C00000"/>
          <w:spacing w:val="-6"/>
        </w:rPr>
        <w:t xml:space="preserve"> </w:t>
      </w:r>
      <w:proofErr w:type="spellStart"/>
      <w:r w:rsidR="00576221" w:rsidRPr="001B3164">
        <w:rPr>
          <w:rFonts w:ascii="Calibri" w:eastAsia="Calibri" w:hAnsi="Calibri" w:cs="Calibri"/>
          <w:color w:val="C00000"/>
          <w:spacing w:val="1"/>
        </w:rPr>
        <w:t>e</w:t>
      </w:r>
      <w:r w:rsidR="00576221" w:rsidRPr="001B3164">
        <w:rPr>
          <w:rFonts w:ascii="Calibri" w:eastAsia="Calibri" w:hAnsi="Calibri" w:cs="Calibri"/>
          <w:color w:val="C00000"/>
          <w:spacing w:val="-5"/>
        </w:rPr>
        <w:t>s</w:t>
      </w:r>
      <w:r w:rsidR="00576221" w:rsidRPr="001B3164">
        <w:rPr>
          <w:rFonts w:ascii="Calibri" w:eastAsia="Calibri" w:hAnsi="Calibri" w:cs="Calibri"/>
          <w:color w:val="C00000"/>
          <w:spacing w:val="-2"/>
        </w:rPr>
        <w:t>t</w:t>
      </w:r>
      <w:r w:rsidR="00576221" w:rsidRPr="001B3164">
        <w:rPr>
          <w:rFonts w:ascii="Calibri" w:eastAsia="Calibri" w:hAnsi="Calibri" w:cs="Calibri"/>
          <w:color w:val="C00000"/>
        </w:rPr>
        <w:t>a</w:t>
      </w:r>
      <w:proofErr w:type="spellEnd"/>
      <w:r w:rsidR="00576221" w:rsidRPr="001B3164">
        <w:rPr>
          <w:rFonts w:ascii="Times New Roman" w:eastAsia="Times New Roman" w:hAnsi="Times New Roman" w:cs="Times New Roman"/>
          <w:color w:val="C00000"/>
          <w:spacing w:val="-5"/>
        </w:rPr>
        <w:t xml:space="preserve"> </w:t>
      </w:r>
      <w:r w:rsidR="00576221" w:rsidRPr="001B3164">
        <w:rPr>
          <w:rFonts w:ascii="Calibri" w:eastAsia="Calibri" w:hAnsi="Calibri" w:cs="Calibri"/>
          <w:color w:val="C00000"/>
          <w:spacing w:val="1"/>
        </w:rPr>
        <w:t>e</w:t>
      </w:r>
      <w:r w:rsidR="00576221" w:rsidRPr="001B3164">
        <w:rPr>
          <w:rFonts w:ascii="Calibri" w:eastAsia="Calibri" w:hAnsi="Calibri" w:cs="Calibri"/>
          <w:color w:val="C00000"/>
        </w:rPr>
        <w:t>l</w:t>
      </w:r>
      <w:r w:rsidR="00576221" w:rsidRPr="001B3164">
        <w:rPr>
          <w:rFonts w:ascii="Times New Roman" w:eastAsia="Times New Roman" w:hAnsi="Times New Roman" w:cs="Times New Roman"/>
          <w:color w:val="C00000"/>
          <w:spacing w:val="-7"/>
        </w:rPr>
        <w:t xml:space="preserve"> </w:t>
      </w:r>
      <w:r w:rsidR="00576221" w:rsidRPr="001B3164">
        <w:rPr>
          <w:rFonts w:ascii="Calibri" w:eastAsia="Calibri" w:hAnsi="Calibri" w:cs="Calibri"/>
          <w:color w:val="C00000"/>
          <w:spacing w:val="-1"/>
        </w:rPr>
        <w:t>p</w:t>
      </w:r>
      <w:r w:rsidR="00576221" w:rsidRPr="001B3164">
        <w:rPr>
          <w:rFonts w:ascii="Calibri" w:eastAsia="Calibri" w:hAnsi="Calibri" w:cs="Calibri"/>
          <w:color w:val="C00000"/>
          <w:spacing w:val="1"/>
        </w:rPr>
        <w:t>o</w:t>
      </w:r>
      <w:r w:rsidR="00576221" w:rsidRPr="001B3164">
        <w:rPr>
          <w:rFonts w:ascii="Calibri" w:eastAsia="Calibri" w:hAnsi="Calibri" w:cs="Calibri"/>
          <w:color w:val="C00000"/>
          <w:spacing w:val="-3"/>
        </w:rPr>
        <w:t>l</w:t>
      </w:r>
      <w:r w:rsidR="00576221" w:rsidRPr="001B3164">
        <w:rPr>
          <w:rFonts w:ascii="Calibri" w:eastAsia="Calibri" w:hAnsi="Calibri" w:cs="Calibri"/>
          <w:color w:val="C00000"/>
        </w:rPr>
        <w:t>o</w:t>
      </w:r>
      <w:r w:rsidR="00576221" w:rsidRPr="001B3164">
        <w:rPr>
          <w:rFonts w:ascii="Times New Roman" w:eastAsia="Times New Roman" w:hAnsi="Times New Roman" w:cs="Times New Roman"/>
          <w:color w:val="C00000"/>
          <w:spacing w:val="-3"/>
        </w:rPr>
        <w:t xml:space="preserve"> </w:t>
      </w:r>
      <w:r w:rsidR="00576221" w:rsidRPr="001B3164">
        <w:rPr>
          <w:rFonts w:ascii="Calibri" w:eastAsia="Calibri" w:hAnsi="Calibri" w:cs="Calibri"/>
          <w:color w:val="C00000"/>
          <w:spacing w:val="-2"/>
        </w:rPr>
        <w:t>(</w:t>
      </w:r>
      <w:r w:rsidR="00576221" w:rsidRPr="001B3164">
        <w:rPr>
          <w:rFonts w:ascii="Calibri" w:eastAsia="Calibri" w:hAnsi="Calibri" w:cs="Calibri"/>
          <w:color w:val="C00000"/>
        </w:rPr>
        <w:t xml:space="preserve">+)?    </w:t>
      </w:r>
    </w:p>
    <w:p w14:paraId="205EA2C3" w14:textId="71065251" w:rsidR="001B3164" w:rsidRDefault="00936364" w:rsidP="00BD38DB">
      <w:pPr>
        <w:spacing w:before="12"/>
        <w:ind w:left="102" w:right="76" w:firstLine="5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</w:t>
      </w:r>
      <w:r w:rsidR="007348B7">
        <w:rPr>
          <w:rFonts w:ascii="Calibri" w:eastAsia="Calibri" w:hAnsi="Calibri" w:cs="Calibri"/>
        </w:rPr>
        <w:t>Polo</w:t>
      </w:r>
      <w:r w:rsidR="001B3164">
        <w:rPr>
          <w:rFonts w:ascii="Calibri" w:eastAsia="Calibri" w:hAnsi="Calibri" w:cs="Calibri"/>
        </w:rPr>
        <w:t xml:space="preserve"> </w:t>
      </w:r>
      <w:proofErr w:type="spellStart"/>
      <w:r w:rsidR="001B3164">
        <w:rPr>
          <w:rFonts w:ascii="Calibri" w:eastAsia="Calibri" w:hAnsi="Calibri" w:cs="Calibri"/>
        </w:rPr>
        <w:t>Positivo</w:t>
      </w:r>
      <w:proofErr w:type="spellEnd"/>
      <w:r w:rsidR="001B3164">
        <w:rPr>
          <w:rFonts w:ascii="Calibri" w:eastAsia="Calibri" w:hAnsi="Calibri" w:cs="Calibri"/>
        </w:rPr>
        <w:t xml:space="preserve"> </w:t>
      </w:r>
      <w:proofErr w:type="spellStart"/>
      <w:r w:rsidR="001B3164">
        <w:rPr>
          <w:rFonts w:ascii="Calibri" w:eastAsia="Calibri" w:hAnsi="Calibri" w:cs="Calibri"/>
        </w:rPr>
        <w:t>en</w:t>
      </w:r>
      <w:proofErr w:type="spellEnd"/>
      <w:r w:rsidR="001B3164">
        <w:rPr>
          <w:rFonts w:ascii="Calibri" w:eastAsia="Calibri" w:hAnsi="Calibri" w:cs="Calibri"/>
        </w:rPr>
        <w:t xml:space="preserve">: </w:t>
      </w:r>
      <w:r w:rsidR="001B3164">
        <w:rPr>
          <w:rFonts w:ascii="Calibri" w:eastAsia="Calibri" w:hAnsi="Calibri" w:cs="Calibri"/>
          <w:spacing w:val="1"/>
        </w:rPr>
        <w:t>1</w:t>
      </w:r>
      <w:r w:rsidR="001B3164">
        <w:rPr>
          <w:rFonts w:ascii="Calibri" w:eastAsia="Calibri" w:hAnsi="Calibri" w:cs="Calibri"/>
        </w:rPr>
        <w:t>.</w:t>
      </w:r>
      <w:r w:rsidR="001B3164"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 w:rsidR="001B3164">
        <w:rPr>
          <w:rFonts w:ascii="Calibri" w:eastAsia="Calibri" w:hAnsi="Calibri" w:cs="Calibri"/>
        </w:rPr>
        <w:t>C</w:t>
      </w:r>
      <w:r w:rsidR="001B3164">
        <w:rPr>
          <w:rFonts w:ascii="Calibri" w:eastAsia="Calibri" w:hAnsi="Calibri" w:cs="Calibri"/>
          <w:spacing w:val="-2"/>
        </w:rPr>
        <w:t>e</w:t>
      </w:r>
      <w:r w:rsidR="001B3164">
        <w:rPr>
          <w:rFonts w:ascii="Calibri" w:eastAsia="Calibri" w:hAnsi="Calibri" w:cs="Calibri"/>
          <w:spacing w:val="-3"/>
        </w:rPr>
        <w:t>r</w:t>
      </w:r>
      <w:r w:rsidR="001B3164">
        <w:rPr>
          <w:rFonts w:ascii="Calibri" w:eastAsia="Calibri" w:hAnsi="Calibri" w:cs="Calibri"/>
          <w:spacing w:val="1"/>
        </w:rPr>
        <w:t>e</w:t>
      </w:r>
      <w:r w:rsidR="001B3164">
        <w:rPr>
          <w:rFonts w:ascii="Calibri" w:eastAsia="Calibri" w:hAnsi="Calibri" w:cs="Calibri"/>
          <w:spacing w:val="-1"/>
        </w:rPr>
        <w:t>b</w:t>
      </w:r>
      <w:r w:rsidR="001B3164">
        <w:rPr>
          <w:rFonts w:ascii="Calibri" w:eastAsia="Calibri" w:hAnsi="Calibri" w:cs="Calibri"/>
          <w:spacing w:val="-5"/>
        </w:rPr>
        <w:t>r</w:t>
      </w:r>
      <w:r w:rsidR="001B3164">
        <w:rPr>
          <w:rFonts w:ascii="Calibri" w:eastAsia="Calibri" w:hAnsi="Calibri" w:cs="Calibri"/>
          <w:spacing w:val="-4"/>
        </w:rPr>
        <w:t>o</w:t>
      </w:r>
      <w:proofErr w:type="spellEnd"/>
      <w:r w:rsidR="001B3164">
        <w:rPr>
          <w:rFonts w:ascii="Calibri" w:eastAsia="Calibri" w:hAnsi="Calibri" w:cs="Calibri"/>
        </w:rPr>
        <w:t>,</w:t>
      </w:r>
      <w:r w:rsidR="001B3164">
        <w:rPr>
          <w:rFonts w:ascii="Times New Roman" w:eastAsia="Times New Roman" w:hAnsi="Times New Roman" w:cs="Times New Roman"/>
          <w:spacing w:val="44"/>
        </w:rPr>
        <w:t xml:space="preserve"> </w:t>
      </w:r>
      <w:r w:rsidR="001B3164">
        <w:rPr>
          <w:rFonts w:ascii="Calibri" w:eastAsia="Calibri" w:hAnsi="Calibri" w:cs="Calibri"/>
          <w:spacing w:val="1"/>
        </w:rPr>
        <w:t>2</w:t>
      </w:r>
      <w:r w:rsidR="001B3164">
        <w:rPr>
          <w:rFonts w:ascii="Calibri" w:eastAsia="Calibri" w:hAnsi="Calibri" w:cs="Calibri"/>
        </w:rPr>
        <w:t>.</w:t>
      </w:r>
      <w:r w:rsidR="001B3164"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 w:rsidR="001B3164">
        <w:rPr>
          <w:rFonts w:ascii="Calibri" w:eastAsia="Calibri" w:hAnsi="Calibri" w:cs="Calibri"/>
          <w:spacing w:val="-2"/>
        </w:rPr>
        <w:t>C</w:t>
      </w:r>
      <w:r w:rsidR="001B3164">
        <w:rPr>
          <w:rFonts w:ascii="Calibri" w:eastAsia="Calibri" w:hAnsi="Calibri" w:cs="Calibri"/>
          <w:spacing w:val="1"/>
        </w:rPr>
        <w:t>e</w:t>
      </w:r>
      <w:r w:rsidR="001B3164">
        <w:rPr>
          <w:rFonts w:ascii="Calibri" w:eastAsia="Calibri" w:hAnsi="Calibri" w:cs="Calibri"/>
          <w:spacing w:val="-3"/>
        </w:rPr>
        <w:t>r</w:t>
      </w:r>
      <w:r w:rsidR="001B3164">
        <w:rPr>
          <w:rFonts w:ascii="Calibri" w:eastAsia="Calibri" w:hAnsi="Calibri" w:cs="Calibri"/>
          <w:spacing w:val="1"/>
        </w:rPr>
        <w:t>e</w:t>
      </w:r>
      <w:r w:rsidR="001B3164">
        <w:rPr>
          <w:rFonts w:ascii="Calibri" w:eastAsia="Calibri" w:hAnsi="Calibri" w:cs="Calibri"/>
          <w:spacing w:val="-1"/>
        </w:rPr>
        <w:t>b</w:t>
      </w:r>
      <w:r w:rsidR="001B3164">
        <w:rPr>
          <w:rFonts w:ascii="Calibri" w:eastAsia="Calibri" w:hAnsi="Calibri" w:cs="Calibri"/>
          <w:spacing w:val="1"/>
        </w:rPr>
        <w:t>e</w:t>
      </w:r>
      <w:r w:rsidR="001B3164">
        <w:rPr>
          <w:rFonts w:ascii="Calibri" w:eastAsia="Calibri" w:hAnsi="Calibri" w:cs="Calibri"/>
          <w:spacing w:val="-3"/>
        </w:rPr>
        <w:t>l</w:t>
      </w:r>
      <w:r w:rsidR="001B3164">
        <w:rPr>
          <w:rFonts w:ascii="Calibri" w:eastAsia="Calibri" w:hAnsi="Calibri" w:cs="Calibri"/>
          <w:spacing w:val="-4"/>
        </w:rPr>
        <w:t>o</w:t>
      </w:r>
      <w:proofErr w:type="spellEnd"/>
      <w:r w:rsidR="001B3164">
        <w:rPr>
          <w:rFonts w:ascii="Calibri" w:eastAsia="Calibri" w:hAnsi="Calibri" w:cs="Calibri"/>
        </w:rPr>
        <w:t>,</w:t>
      </w:r>
      <w:r w:rsidR="001B3164">
        <w:rPr>
          <w:rFonts w:ascii="Times New Roman" w:eastAsia="Times New Roman" w:hAnsi="Times New Roman" w:cs="Times New Roman"/>
          <w:spacing w:val="-7"/>
        </w:rPr>
        <w:t xml:space="preserve"> </w:t>
      </w:r>
      <w:r w:rsidR="001B3164">
        <w:rPr>
          <w:rFonts w:ascii="Calibri" w:eastAsia="Calibri" w:hAnsi="Calibri" w:cs="Calibri"/>
          <w:spacing w:val="1"/>
        </w:rPr>
        <w:t>3</w:t>
      </w:r>
      <w:r w:rsidR="001B3164">
        <w:rPr>
          <w:rFonts w:ascii="Calibri" w:eastAsia="Calibri" w:hAnsi="Calibri" w:cs="Calibri"/>
        </w:rPr>
        <w:t>.</w:t>
      </w:r>
      <w:r w:rsidR="001B3164">
        <w:rPr>
          <w:rFonts w:ascii="Times New Roman" w:eastAsia="Times New Roman" w:hAnsi="Times New Roman" w:cs="Times New Roman"/>
          <w:spacing w:val="-8"/>
        </w:rPr>
        <w:t xml:space="preserve"> </w:t>
      </w:r>
      <w:r w:rsidR="001B3164">
        <w:rPr>
          <w:rFonts w:ascii="Calibri" w:eastAsia="Calibri" w:hAnsi="Calibri" w:cs="Calibri"/>
          <w:spacing w:val="1"/>
        </w:rPr>
        <w:t>P</w:t>
      </w:r>
      <w:r w:rsidR="001B3164">
        <w:rPr>
          <w:rFonts w:ascii="Calibri" w:eastAsia="Calibri" w:hAnsi="Calibri" w:cs="Calibri"/>
        </w:rPr>
        <w:t>i</w:t>
      </w:r>
      <w:r w:rsidR="001B3164">
        <w:rPr>
          <w:rFonts w:ascii="Calibri" w:eastAsia="Calibri" w:hAnsi="Calibri" w:cs="Calibri"/>
          <w:spacing w:val="-1"/>
        </w:rPr>
        <w:t>n</w:t>
      </w:r>
      <w:r w:rsidR="001B3164">
        <w:rPr>
          <w:rFonts w:ascii="Calibri" w:eastAsia="Calibri" w:hAnsi="Calibri" w:cs="Calibri"/>
          <w:spacing w:val="1"/>
        </w:rPr>
        <w:t>e</w:t>
      </w:r>
      <w:r w:rsidR="001B3164">
        <w:rPr>
          <w:rFonts w:ascii="Calibri" w:eastAsia="Calibri" w:hAnsi="Calibri" w:cs="Calibri"/>
        </w:rPr>
        <w:t>al,</w:t>
      </w:r>
      <w:r w:rsidR="001B3164">
        <w:rPr>
          <w:rFonts w:ascii="Times New Roman" w:eastAsia="Times New Roman" w:hAnsi="Times New Roman" w:cs="Times New Roman"/>
          <w:spacing w:val="-7"/>
        </w:rPr>
        <w:t xml:space="preserve"> </w:t>
      </w:r>
      <w:r w:rsidR="001B3164">
        <w:rPr>
          <w:rFonts w:ascii="Calibri" w:eastAsia="Calibri" w:hAnsi="Calibri" w:cs="Calibri"/>
          <w:spacing w:val="1"/>
        </w:rPr>
        <w:t>4</w:t>
      </w:r>
      <w:r w:rsidR="001B3164">
        <w:rPr>
          <w:rFonts w:ascii="Calibri" w:eastAsia="Calibri" w:hAnsi="Calibri" w:cs="Calibri"/>
        </w:rPr>
        <w:t>.</w:t>
      </w:r>
      <w:r w:rsidR="001B3164"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 w:rsidR="001B3164">
        <w:rPr>
          <w:rFonts w:ascii="Calibri" w:eastAsia="Calibri" w:hAnsi="Calibri" w:cs="Calibri"/>
          <w:spacing w:val="-1"/>
        </w:rPr>
        <w:t>H</w:t>
      </w:r>
      <w:r w:rsidR="001B3164">
        <w:rPr>
          <w:rFonts w:ascii="Calibri" w:eastAsia="Calibri" w:hAnsi="Calibri" w:cs="Calibri"/>
        </w:rPr>
        <w:t>i</w:t>
      </w:r>
      <w:r w:rsidR="001B3164">
        <w:rPr>
          <w:rFonts w:ascii="Calibri" w:eastAsia="Calibri" w:hAnsi="Calibri" w:cs="Calibri"/>
          <w:spacing w:val="-3"/>
        </w:rPr>
        <w:t>p</w:t>
      </w:r>
      <w:r w:rsidR="001B3164">
        <w:rPr>
          <w:rFonts w:ascii="Calibri" w:eastAsia="Calibri" w:hAnsi="Calibri" w:cs="Calibri"/>
          <w:spacing w:val="1"/>
        </w:rPr>
        <w:t>o</w:t>
      </w:r>
      <w:r w:rsidR="001B3164">
        <w:rPr>
          <w:rFonts w:ascii="Calibri" w:eastAsia="Calibri" w:hAnsi="Calibri" w:cs="Calibri"/>
          <w:spacing w:val="-2"/>
        </w:rPr>
        <w:t>t</w:t>
      </w:r>
      <w:r w:rsidR="001B3164">
        <w:rPr>
          <w:rFonts w:ascii="Calibri" w:eastAsia="Calibri" w:hAnsi="Calibri" w:cs="Calibri"/>
        </w:rPr>
        <w:t>ala</w:t>
      </w:r>
      <w:r w:rsidR="001B3164">
        <w:rPr>
          <w:rFonts w:ascii="Calibri" w:eastAsia="Calibri" w:hAnsi="Calibri" w:cs="Calibri"/>
          <w:spacing w:val="-1"/>
        </w:rPr>
        <w:t>m</w:t>
      </w:r>
      <w:r w:rsidR="001B3164">
        <w:rPr>
          <w:rFonts w:ascii="Calibri" w:eastAsia="Calibri" w:hAnsi="Calibri" w:cs="Calibri"/>
          <w:spacing w:val="-4"/>
        </w:rPr>
        <w:t>o</w:t>
      </w:r>
      <w:proofErr w:type="spellEnd"/>
      <w:r w:rsidR="001B3164">
        <w:rPr>
          <w:rFonts w:ascii="Calibri" w:eastAsia="Calibri" w:hAnsi="Calibri" w:cs="Calibri"/>
        </w:rPr>
        <w:t>,</w:t>
      </w:r>
      <w:r w:rsidR="001B3164">
        <w:rPr>
          <w:rFonts w:ascii="Times New Roman" w:eastAsia="Times New Roman" w:hAnsi="Times New Roman" w:cs="Times New Roman"/>
          <w:spacing w:val="-7"/>
        </w:rPr>
        <w:t xml:space="preserve"> </w:t>
      </w:r>
      <w:r w:rsidR="001B3164">
        <w:rPr>
          <w:rFonts w:ascii="Calibri" w:eastAsia="Calibri" w:hAnsi="Calibri" w:cs="Calibri"/>
          <w:spacing w:val="1"/>
        </w:rPr>
        <w:t>5</w:t>
      </w:r>
      <w:r w:rsidR="001B3164">
        <w:rPr>
          <w:rFonts w:ascii="Calibri" w:eastAsia="Calibri" w:hAnsi="Calibri" w:cs="Calibri"/>
        </w:rPr>
        <w:t>.</w:t>
      </w:r>
      <w:r w:rsidR="001B3164"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 w:rsidR="001B3164">
        <w:rPr>
          <w:rFonts w:ascii="Calibri" w:eastAsia="Calibri" w:hAnsi="Calibri" w:cs="Calibri"/>
          <w:spacing w:val="-3"/>
        </w:rPr>
        <w:t>H</w:t>
      </w:r>
      <w:r w:rsidR="001B3164">
        <w:rPr>
          <w:rFonts w:ascii="Calibri" w:eastAsia="Calibri" w:hAnsi="Calibri" w:cs="Calibri"/>
        </w:rPr>
        <w:t>i</w:t>
      </w:r>
      <w:r w:rsidR="001B3164">
        <w:rPr>
          <w:rFonts w:ascii="Calibri" w:eastAsia="Calibri" w:hAnsi="Calibri" w:cs="Calibri"/>
          <w:spacing w:val="-1"/>
        </w:rPr>
        <w:t>p</w:t>
      </w:r>
      <w:r w:rsidR="001B3164">
        <w:rPr>
          <w:rFonts w:ascii="Calibri" w:eastAsia="Calibri" w:hAnsi="Calibri" w:cs="Calibri"/>
          <w:spacing w:val="1"/>
        </w:rPr>
        <w:t>óﬁ</w:t>
      </w:r>
      <w:r w:rsidR="001B3164">
        <w:rPr>
          <w:rFonts w:ascii="Calibri" w:eastAsia="Calibri" w:hAnsi="Calibri" w:cs="Calibri"/>
        </w:rPr>
        <w:t>sis</w:t>
      </w:r>
      <w:proofErr w:type="spellEnd"/>
      <w:r w:rsidR="001B3164">
        <w:rPr>
          <w:rFonts w:ascii="Calibri" w:eastAsia="Calibri" w:hAnsi="Calibri" w:cs="Calibri"/>
        </w:rPr>
        <w:t>,</w:t>
      </w:r>
      <w:r w:rsidR="001B3164">
        <w:rPr>
          <w:rFonts w:ascii="Times New Roman" w:eastAsia="Times New Roman" w:hAnsi="Times New Roman" w:cs="Times New Roman"/>
          <w:spacing w:val="-7"/>
        </w:rPr>
        <w:t xml:space="preserve"> </w:t>
      </w:r>
      <w:r w:rsidR="001B3164">
        <w:rPr>
          <w:rFonts w:ascii="Calibri" w:eastAsia="Calibri" w:hAnsi="Calibri" w:cs="Calibri"/>
          <w:spacing w:val="1"/>
        </w:rPr>
        <w:t>6</w:t>
      </w:r>
      <w:r w:rsidR="001B3164">
        <w:rPr>
          <w:rFonts w:ascii="Calibri" w:eastAsia="Calibri" w:hAnsi="Calibri" w:cs="Calibri"/>
        </w:rPr>
        <w:t>.</w:t>
      </w:r>
      <w:r w:rsidR="001B3164">
        <w:rPr>
          <w:rFonts w:ascii="Times New Roman" w:eastAsia="Times New Roman" w:hAnsi="Times New Roman" w:cs="Times New Roman"/>
        </w:rPr>
        <w:t xml:space="preserve"> </w:t>
      </w:r>
      <w:r w:rsidR="001B3164">
        <w:rPr>
          <w:rFonts w:ascii="Calibri" w:eastAsia="Calibri" w:hAnsi="Calibri" w:cs="Calibri"/>
          <w:spacing w:val="-16"/>
          <w:highlight w:val="yellow"/>
        </w:rPr>
        <w:t>T</w:t>
      </w:r>
      <w:r w:rsidR="001B3164">
        <w:rPr>
          <w:rFonts w:ascii="Calibri" w:eastAsia="Calibri" w:hAnsi="Calibri" w:cs="Calibri"/>
          <w:highlight w:val="yellow"/>
        </w:rPr>
        <w:t>ala</w:t>
      </w:r>
      <w:r w:rsidR="001B3164">
        <w:rPr>
          <w:rFonts w:ascii="Calibri" w:eastAsia="Calibri" w:hAnsi="Calibri" w:cs="Calibri"/>
          <w:spacing w:val="-1"/>
          <w:highlight w:val="yellow"/>
        </w:rPr>
        <w:t>m</w:t>
      </w:r>
      <w:r w:rsidR="001B3164">
        <w:rPr>
          <w:rFonts w:ascii="Calibri" w:eastAsia="Calibri" w:hAnsi="Calibri" w:cs="Calibri"/>
          <w:spacing w:val="-4"/>
          <w:highlight w:val="yellow"/>
        </w:rPr>
        <w:t>o</w:t>
      </w:r>
      <w:r w:rsidR="001B3164">
        <w:rPr>
          <w:rFonts w:ascii="Calibri" w:eastAsia="Calibri" w:hAnsi="Calibri" w:cs="Calibri"/>
          <w:highlight w:val="yellow"/>
        </w:rPr>
        <w:t>,</w:t>
      </w:r>
      <w:r w:rsidR="001B3164">
        <w:rPr>
          <w:rFonts w:ascii="Times New Roman" w:eastAsia="Times New Roman" w:hAnsi="Times New Roman" w:cs="Times New Roman"/>
          <w:spacing w:val="44"/>
        </w:rPr>
        <w:t xml:space="preserve"> </w:t>
      </w:r>
      <w:r w:rsidR="001B3164">
        <w:rPr>
          <w:rFonts w:ascii="Calibri" w:eastAsia="Calibri" w:hAnsi="Calibri" w:cs="Calibri"/>
          <w:spacing w:val="1"/>
        </w:rPr>
        <w:t>7</w:t>
      </w:r>
      <w:r w:rsidR="001B3164">
        <w:rPr>
          <w:rFonts w:ascii="Calibri" w:eastAsia="Calibri" w:hAnsi="Calibri" w:cs="Calibri"/>
        </w:rPr>
        <w:t>.</w:t>
      </w:r>
      <w:r w:rsidR="001B3164">
        <w:rPr>
          <w:rFonts w:ascii="Times New Roman" w:eastAsia="Times New Roman" w:hAnsi="Times New Roman" w:cs="Times New Roman"/>
          <w:spacing w:val="-8"/>
        </w:rPr>
        <w:t xml:space="preserve"> </w:t>
      </w:r>
      <w:r w:rsidR="001B3164">
        <w:rPr>
          <w:rFonts w:ascii="Calibri" w:eastAsia="Calibri" w:hAnsi="Calibri" w:cs="Calibri"/>
        </w:rPr>
        <w:t>Oj</w:t>
      </w:r>
      <w:r w:rsidR="001B3164">
        <w:rPr>
          <w:rFonts w:ascii="Calibri" w:eastAsia="Calibri" w:hAnsi="Calibri" w:cs="Calibri"/>
          <w:spacing w:val="1"/>
        </w:rPr>
        <w:t>o</w:t>
      </w:r>
      <w:r w:rsidR="001B3164">
        <w:rPr>
          <w:rFonts w:ascii="Calibri" w:eastAsia="Calibri" w:hAnsi="Calibri" w:cs="Calibri"/>
          <w:spacing w:val="-2"/>
        </w:rPr>
        <w:t>s</w:t>
      </w:r>
      <w:r w:rsidR="001B3164">
        <w:rPr>
          <w:rFonts w:ascii="Calibri" w:eastAsia="Calibri" w:hAnsi="Calibri" w:cs="Calibri"/>
        </w:rPr>
        <w:t>,</w:t>
      </w:r>
      <w:r w:rsidR="001B3164">
        <w:rPr>
          <w:rFonts w:ascii="Times New Roman" w:eastAsia="Times New Roman" w:hAnsi="Times New Roman" w:cs="Times New Roman"/>
          <w:spacing w:val="-7"/>
        </w:rPr>
        <w:t xml:space="preserve"> </w:t>
      </w:r>
      <w:r w:rsidR="001B3164">
        <w:rPr>
          <w:rFonts w:ascii="Calibri" w:eastAsia="Calibri" w:hAnsi="Calibri" w:cs="Calibri"/>
          <w:spacing w:val="1"/>
        </w:rPr>
        <w:t>8</w:t>
      </w:r>
      <w:r w:rsidR="001B3164">
        <w:rPr>
          <w:rFonts w:ascii="Calibri" w:eastAsia="Calibri" w:hAnsi="Calibri" w:cs="Calibri"/>
        </w:rPr>
        <w:t>.</w:t>
      </w:r>
      <w:r w:rsidR="001B3164">
        <w:rPr>
          <w:rFonts w:ascii="Times New Roman" w:eastAsia="Times New Roman" w:hAnsi="Times New Roman" w:cs="Times New Roman"/>
          <w:spacing w:val="-5"/>
        </w:rPr>
        <w:t xml:space="preserve"> </w:t>
      </w:r>
      <w:r w:rsidR="001B3164">
        <w:rPr>
          <w:rFonts w:ascii="Calibri" w:eastAsia="Calibri" w:hAnsi="Calibri" w:cs="Calibri"/>
          <w:spacing w:val="-5"/>
        </w:rPr>
        <w:t>R</w:t>
      </w:r>
      <w:r w:rsidR="001B3164">
        <w:rPr>
          <w:rFonts w:ascii="Calibri" w:eastAsia="Calibri" w:hAnsi="Calibri" w:cs="Calibri"/>
          <w:spacing w:val="-2"/>
        </w:rPr>
        <w:t>e</w:t>
      </w:r>
      <w:r w:rsidR="00257CA2">
        <w:rPr>
          <w:rFonts w:ascii="Calibri" w:eastAsia="Calibri" w:hAnsi="Calibri" w:cs="Calibri"/>
        </w:rPr>
        <w:t>ti</w:t>
      </w:r>
      <w:r w:rsidR="001B3164">
        <w:rPr>
          <w:rFonts w:ascii="Calibri" w:eastAsia="Calibri" w:hAnsi="Calibri" w:cs="Calibri"/>
          <w:spacing w:val="-1"/>
        </w:rPr>
        <w:t>n</w:t>
      </w:r>
      <w:r w:rsidR="001B3164">
        <w:rPr>
          <w:rFonts w:ascii="Calibri" w:eastAsia="Calibri" w:hAnsi="Calibri" w:cs="Calibri"/>
        </w:rPr>
        <w:t>a</w:t>
      </w:r>
      <w:r w:rsidR="00912BDC">
        <w:rPr>
          <w:rFonts w:ascii="Calibri" w:eastAsia="Calibri" w:hAnsi="Calibri" w:cs="Calibri"/>
        </w:rPr>
        <w:t xml:space="preserve"> (D/I)</w:t>
      </w:r>
      <w:r w:rsidR="00912BDC">
        <w:rPr>
          <w:rFonts w:ascii="Times New Roman" w:eastAsia="Times New Roman" w:hAnsi="Times New Roman" w:cs="Times New Roman"/>
        </w:rPr>
        <w:t xml:space="preserve"> </w:t>
      </w:r>
      <w:r w:rsidR="00912BDC">
        <w:rPr>
          <w:rFonts w:ascii="Calibri" w:eastAsia="Calibri" w:hAnsi="Calibri" w:cs="Calibri"/>
        </w:rPr>
        <w:t xml:space="preserve"> </w:t>
      </w:r>
      <w:r w:rsidR="001B3164">
        <w:rPr>
          <w:rFonts w:ascii="Calibri" w:eastAsia="Calibri" w:hAnsi="Calibri" w:cs="Calibri"/>
          <w:spacing w:val="-2"/>
        </w:rPr>
        <w:t>,</w:t>
      </w:r>
      <w:r w:rsidR="001B3164">
        <w:rPr>
          <w:rFonts w:ascii="Calibri" w:eastAsia="Calibri" w:hAnsi="Calibri" w:cs="Calibri"/>
          <w:spacing w:val="1"/>
        </w:rPr>
        <w:t>9</w:t>
      </w:r>
      <w:r w:rsidR="001B3164">
        <w:rPr>
          <w:rFonts w:ascii="Calibri" w:eastAsia="Calibri" w:hAnsi="Calibri" w:cs="Calibri"/>
        </w:rPr>
        <w:t>.</w:t>
      </w:r>
      <w:r w:rsidR="00257CA2">
        <w:rPr>
          <w:rFonts w:ascii="Calibri" w:eastAsia="Calibri" w:hAnsi="Calibri" w:cs="Calibri"/>
        </w:rPr>
        <w:t>Macula</w:t>
      </w:r>
      <w:r w:rsidR="00912BDC">
        <w:rPr>
          <w:rFonts w:ascii="Calibri" w:eastAsia="Calibri" w:hAnsi="Calibri" w:cs="Calibri"/>
        </w:rPr>
        <w:t xml:space="preserve"> (D/I)</w:t>
      </w:r>
      <w:r w:rsidR="00462AED">
        <w:rPr>
          <w:rFonts w:ascii="Calibri" w:eastAsia="Calibri" w:hAnsi="Calibri" w:cs="Calibri"/>
        </w:rPr>
        <w:t>, 10.</w:t>
      </w:r>
      <w:r w:rsidR="001B316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1B3164">
        <w:rPr>
          <w:rFonts w:ascii="Calibri" w:eastAsia="Calibri" w:hAnsi="Calibri" w:cs="Calibri"/>
          <w:highlight w:val="yellow"/>
        </w:rPr>
        <w:t>Oi</w:t>
      </w:r>
      <w:r w:rsidR="001B3164">
        <w:rPr>
          <w:rFonts w:ascii="Calibri" w:eastAsia="Calibri" w:hAnsi="Calibri" w:cs="Calibri"/>
          <w:spacing w:val="-1"/>
          <w:highlight w:val="yellow"/>
        </w:rPr>
        <w:t>d</w:t>
      </w:r>
      <w:r w:rsidR="001B3164">
        <w:rPr>
          <w:rFonts w:ascii="Calibri" w:eastAsia="Calibri" w:hAnsi="Calibri" w:cs="Calibri"/>
          <w:spacing w:val="1"/>
          <w:highlight w:val="yellow"/>
        </w:rPr>
        <w:t>o</w:t>
      </w:r>
      <w:r w:rsidR="001B3164">
        <w:rPr>
          <w:rFonts w:ascii="Calibri" w:eastAsia="Calibri" w:hAnsi="Calibri" w:cs="Calibri"/>
          <w:highlight w:val="yellow"/>
        </w:rPr>
        <w:t>s</w:t>
      </w:r>
      <w:proofErr w:type="spellEnd"/>
      <w:r w:rsidR="001B3164">
        <w:rPr>
          <w:rFonts w:ascii="Calibri" w:eastAsia="Calibri" w:hAnsi="Calibri" w:cs="Calibri"/>
        </w:rPr>
        <w:t>,</w:t>
      </w:r>
      <w:r w:rsidR="001B3164">
        <w:rPr>
          <w:rFonts w:ascii="Times New Roman" w:eastAsia="Times New Roman" w:hAnsi="Times New Roman" w:cs="Times New Roman"/>
          <w:spacing w:val="-7"/>
        </w:rPr>
        <w:t xml:space="preserve"> </w:t>
      </w:r>
      <w:r w:rsidR="001B3164">
        <w:rPr>
          <w:rFonts w:ascii="Calibri" w:eastAsia="Calibri" w:hAnsi="Calibri" w:cs="Calibri"/>
          <w:spacing w:val="1"/>
        </w:rPr>
        <w:t>1</w:t>
      </w:r>
      <w:r w:rsidR="00462AED">
        <w:rPr>
          <w:rFonts w:ascii="Calibri" w:eastAsia="Calibri" w:hAnsi="Calibri" w:cs="Calibri"/>
          <w:spacing w:val="1"/>
        </w:rPr>
        <w:t>1</w:t>
      </w:r>
      <w:r w:rsidR="001B3164">
        <w:rPr>
          <w:rFonts w:ascii="Calibri" w:eastAsia="Calibri" w:hAnsi="Calibri" w:cs="Calibri"/>
        </w:rPr>
        <w:t>.</w:t>
      </w:r>
      <w:r w:rsidR="001B3164"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 w:rsidR="001B3164">
        <w:rPr>
          <w:rFonts w:ascii="Calibri" w:eastAsia="Calibri" w:hAnsi="Calibri" w:cs="Calibri"/>
          <w:spacing w:val="-1"/>
        </w:rPr>
        <w:t>N</w:t>
      </w:r>
      <w:r w:rsidR="001B3164">
        <w:rPr>
          <w:rFonts w:ascii="Calibri" w:eastAsia="Calibri" w:hAnsi="Calibri" w:cs="Calibri"/>
        </w:rPr>
        <w:t>ari</w:t>
      </w:r>
      <w:r w:rsidR="001B3164">
        <w:rPr>
          <w:rFonts w:ascii="Calibri" w:eastAsia="Calibri" w:hAnsi="Calibri" w:cs="Calibri"/>
          <w:spacing w:val="-1"/>
        </w:rPr>
        <w:t>z</w:t>
      </w:r>
      <w:proofErr w:type="spellEnd"/>
      <w:r w:rsidR="001B3164">
        <w:rPr>
          <w:rFonts w:ascii="Calibri" w:eastAsia="Calibri" w:hAnsi="Calibri" w:cs="Calibri"/>
        </w:rPr>
        <w:t>,</w:t>
      </w:r>
      <w:r w:rsidR="001B3164">
        <w:rPr>
          <w:rFonts w:ascii="Times New Roman" w:eastAsia="Times New Roman" w:hAnsi="Times New Roman" w:cs="Times New Roman"/>
          <w:spacing w:val="-4"/>
        </w:rPr>
        <w:t xml:space="preserve"> </w:t>
      </w:r>
      <w:r w:rsidR="001B3164">
        <w:rPr>
          <w:rFonts w:ascii="Calibri" w:eastAsia="Calibri" w:hAnsi="Calibri" w:cs="Calibri"/>
          <w:spacing w:val="-1"/>
        </w:rPr>
        <w:t>1</w:t>
      </w:r>
      <w:r w:rsidR="00462AED">
        <w:rPr>
          <w:rFonts w:ascii="Calibri" w:eastAsia="Calibri" w:hAnsi="Calibri" w:cs="Calibri"/>
          <w:spacing w:val="1"/>
        </w:rPr>
        <w:t>2</w:t>
      </w:r>
      <w:r w:rsidR="001B3164">
        <w:rPr>
          <w:rFonts w:ascii="Calibri" w:eastAsia="Calibri" w:hAnsi="Calibri" w:cs="Calibri"/>
        </w:rPr>
        <w:t>.</w:t>
      </w:r>
      <w:r w:rsidR="001B3164">
        <w:rPr>
          <w:rFonts w:ascii="Times New Roman" w:eastAsia="Times New Roman" w:hAnsi="Times New Roman" w:cs="Times New Roman"/>
        </w:rPr>
        <w:t xml:space="preserve"> </w:t>
      </w:r>
      <w:r w:rsidR="001B3164">
        <w:rPr>
          <w:rFonts w:ascii="Calibri" w:eastAsia="Calibri" w:hAnsi="Calibri" w:cs="Calibri"/>
          <w:spacing w:val="-2"/>
          <w:highlight w:val="yellow"/>
        </w:rPr>
        <w:t>B</w:t>
      </w:r>
      <w:r w:rsidR="001B3164">
        <w:rPr>
          <w:rFonts w:ascii="Calibri" w:eastAsia="Calibri" w:hAnsi="Calibri" w:cs="Calibri"/>
          <w:spacing w:val="1"/>
          <w:highlight w:val="yellow"/>
        </w:rPr>
        <w:t>o</w:t>
      </w:r>
      <w:r w:rsidR="001B3164">
        <w:rPr>
          <w:rFonts w:ascii="Calibri" w:eastAsia="Calibri" w:hAnsi="Calibri" w:cs="Calibri"/>
          <w:spacing w:val="-2"/>
          <w:highlight w:val="yellow"/>
        </w:rPr>
        <w:t>c</w:t>
      </w:r>
      <w:r w:rsidR="001B3164">
        <w:rPr>
          <w:rFonts w:ascii="Calibri" w:eastAsia="Calibri" w:hAnsi="Calibri" w:cs="Calibri"/>
          <w:highlight w:val="yellow"/>
        </w:rPr>
        <w:t>a</w:t>
      </w:r>
      <w:r w:rsidR="001B3164">
        <w:rPr>
          <w:rFonts w:ascii="Calibri" w:eastAsia="Calibri" w:hAnsi="Calibri" w:cs="Calibri"/>
        </w:rPr>
        <w:t>,</w:t>
      </w:r>
      <w:r w:rsidR="001B3164">
        <w:rPr>
          <w:rFonts w:ascii="Times New Roman" w:eastAsia="Times New Roman" w:hAnsi="Times New Roman" w:cs="Times New Roman"/>
          <w:spacing w:val="-7"/>
        </w:rPr>
        <w:t xml:space="preserve"> </w:t>
      </w:r>
      <w:r w:rsidR="001B3164">
        <w:rPr>
          <w:rFonts w:ascii="Calibri" w:eastAsia="Calibri" w:hAnsi="Calibri" w:cs="Calibri"/>
          <w:spacing w:val="1"/>
        </w:rPr>
        <w:t>1</w:t>
      </w:r>
      <w:r w:rsidR="00462AED">
        <w:rPr>
          <w:rFonts w:ascii="Calibri" w:eastAsia="Calibri" w:hAnsi="Calibri" w:cs="Calibri"/>
          <w:spacing w:val="1"/>
        </w:rPr>
        <w:t>3</w:t>
      </w:r>
      <w:r w:rsidR="001B3164">
        <w:rPr>
          <w:rFonts w:ascii="Calibri" w:eastAsia="Calibri" w:hAnsi="Calibri" w:cs="Calibri"/>
        </w:rPr>
        <w:t>.</w:t>
      </w:r>
      <w:r w:rsidR="001B3164"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 w:rsidR="001B3164">
        <w:rPr>
          <w:rFonts w:ascii="Calibri" w:eastAsia="Calibri" w:hAnsi="Calibri" w:cs="Calibri"/>
        </w:rPr>
        <w:t>Ti</w:t>
      </w:r>
      <w:r w:rsidR="001B3164">
        <w:rPr>
          <w:rFonts w:ascii="Calibri" w:eastAsia="Calibri" w:hAnsi="Calibri" w:cs="Calibri"/>
          <w:spacing w:val="-5"/>
        </w:rPr>
        <w:t>r</w:t>
      </w:r>
      <w:r w:rsidR="001B3164">
        <w:rPr>
          <w:rFonts w:ascii="Calibri" w:eastAsia="Calibri" w:hAnsi="Calibri" w:cs="Calibri"/>
          <w:spacing w:val="1"/>
        </w:rPr>
        <w:t>o</w:t>
      </w:r>
      <w:r w:rsidR="001B3164">
        <w:rPr>
          <w:rFonts w:ascii="Calibri" w:eastAsia="Calibri" w:hAnsi="Calibri" w:cs="Calibri"/>
        </w:rPr>
        <w:t>i</w:t>
      </w:r>
      <w:r w:rsidR="001B3164">
        <w:rPr>
          <w:rFonts w:ascii="Calibri" w:eastAsia="Calibri" w:hAnsi="Calibri" w:cs="Calibri"/>
          <w:spacing w:val="-1"/>
        </w:rPr>
        <w:t>d</w:t>
      </w:r>
      <w:r w:rsidR="001B3164">
        <w:rPr>
          <w:rFonts w:ascii="Calibri" w:eastAsia="Calibri" w:hAnsi="Calibri" w:cs="Calibri"/>
          <w:spacing w:val="1"/>
        </w:rPr>
        <w:t>e</w:t>
      </w:r>
      <w:r w:rsidR="001B3164">
        <w:rPr>
          <w:rFonts w:ascii="Calibri" w:eastAsia="Calibri" w:hAnsi="Calibri" w:cs="Calibri"/>
        </w:rPr>
        <w:t>s</w:t>
      </w:r>
      <w:proofErr w:type="spellEnd"/>
      <w:r w:rsidR="001B3164">
        <w:rPr>
          <w:rFonts w:ascii="Calibri" w:eastAsia="Calibri" w:hAnsi="Calibri" w:cs="Calibri"/>
        </w:rPr>
        <w:t>,</w:t>
      </w:r>
      <w:r w:rsidR="001B3164">
        <w:rPr>
          <w:rFonts w:ascii="Times New Roman" w:eastAsia="Times New Roman" w:hAnsi="Times New Roman" w:cs="Times New Roman"/>
          <w:spacing w:val="-7"/>
        </w:rPr>
        <w:t xml:space="preserve"> </w:t>
      </w:r>
      <w:r w:rsidR="001B3164">
        <w:rPr>
          <w:rFonts w:ascii="Calibri" w:eastAsia="Calibri" w:hAnsi="Calibri" w:cs="Calibri"/>
          <w:spacing w:val="1"/>
        </w:rPr>
        <w:t>1</w:t>
      </w:r>
      <w:r w:rsidR="00462AED">
        <w:rPr>
          <w:rFonts w:ascii="Calibri" w:eastAsia="Calibri" w:hAnsi="Calibri" w:cs="Calibri"/>
          <w:spacing w:val="1"/>
        </w:rPr>
        <w:t>4</w:t>
      </w:r>
      <w:r w:rsidR="001B3164">
        <w:rPr>
          <w:rFonts w:ascii="Calibri" w:eastAsia="Calibri" w:hAnsi="Calibri" w:cs="Calibri"/>
        </w:rPr>
        <w:t>.</w:t>
      </w:r>
      <w:r w:rsidR="001B3164"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 w:rsidR="001B3164">
        <w:rPr>
          <w:rFonts w:ascii="Calibri" w:eastAsia="Calibri" w:hAnsi="Calibri" w:cs="Calibri"/>
          <w:spacing w:val="-4"/>
        </w:rPr>
        <w:t>P</w:t>
      </w:r>
      <w:r w:rsidR="001B3164">
        <w:rPr>
          <w:rFonts w:ascii="Calibri" w:eastAsia="Calibri" w:hAnsi="Calibri" w:cs="Calibri"/>
        </w:rPr>
        <w:t>a</w:t>
      </w:r>
      <w:r w:rsidR="001B3164">
        <w:rPr>
          <w:rFonts w:ascii="Calibri" w:eastAsia="Calibri" w:hAnsi="Calibri" w:cs="Calibri"/>
          <w:spacing w:val="-5"/>
        </w:rPr>
        <w:t>r</w:t>
      </w:r>
      <w:r w:rsidR="001B3164"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 w:rsidR="001B3164">
        <w:rPr>
          <w:rFonts w:ascii="Calibri" w:eastAsia="Calibri" w:hAnsi="Calibri" w:cs="Calibri"/>
          <w:spacing w:val="-3"/>
        </w:rPr>
        <w:t>r</w:t>
      </w:r>
      <w:r w:rsidR="001B3164">
        <w:rPr>
          <w:rFonts w:ascii="Calibri" w:eastAsia="Calibri" w:hAnsi="Calibri" w:cs="Calibri"/>
          <w:spacing w:val="1"/>
        </w:rPr>
        <w:t>o</w:t>
      </w:r>
      <w:r w:rsidR="001B3164">
        <w:rPr>
          <w:rFonts w:ascii="Calibri" w:eastAsia="Calibri" w:hAnsi="Calibri" w:cs="Calibri"/>
        </w:rPr>
        <w:t>i</w:t>
      </w:r>
      <w:r w:rsidR="001B3164"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-5"/>
        </w:rPr>
        <w:t>e</w:t>
      </w:r>
      <w:r w:rsidR="001B3164">
        <w:rPr>
          <w:rFonts w:ascii="Calibri" w:eastAsia="Calibri" w:hAnsi="Calibri" w:cs="Calibri"/>
        </w:rPr>
        <w:t>s</w:t>
      </w:r>
      <w:proofErr w:type="spellEnd"/>
      <w:r w:rsidR="001B3164">
        <w:rPr>
          <w:rFonts w:ascii="Calibri" w:eastAsia="Calibri" w:hAnsi="Calibri" w:cs="Calibri"/>
        </w:rPr>
        <w:t>,</w:t>
      </w:r>
      <w:r w:rsidR="001B3164">
        <w:rPr>
          <w:rFonts w:ascii="Times New Roman" w:eastAsia="Times New Roman" w:hAnsi="Times New Roman" w:cs="Times New Roman"/>
          <w:spacing w:val="-4"/>
        </w:rPr>
        <w:t xml:space="preserve"> </w:t>
      </w:r>
      <w:r w:rsidR="001B3164">
        <w:rPr>
          <w:rFonts w:ascii="Calibri" w:eastAsia="Calibri" w:hAnsi="Calibri" w:cs="Calibri"/>
          <w:spacing w:val="-1"/>
        </w:rPr>
        <w:t>1</w:t>
      </w:r>
      <w:r w:rsidR="00462AED">
        <w:rPr>
          <w:rFonts w:ascii="Calibri" w:eastAsia="Calibri" w:hAnsi="Calibri" w:cs="Calibri"/>
          <w:spacing w:val="1"/>
        </w:rPr>
        <w:t>5</w:t>
      </w:r>
      <w:r w:rsidR="001B3164">
        <w:rPr>
          <w:rFonts w:ascii="Calibri" w:eastAsia="Calibri" w:hAnsi="Calibri" w:cs="Calibri"/>
        </w:rPr>
        <w:t>.</w:t>
      </w:r>
      <w:r w:rsidR="001B3164">
        <w:rPr>
          <w:rFonts w:ascii="Times New Roman" w:eastAsia="Times New Roman" w:hAnsi="Times New Roman" w:cs="Times New Roman"/>
          <w:spacing w:val="45"/>
        </w:rPr>
        <w:t xml:space="preserve"> </w:t>
      </w:r>
      <w:r w:rsidR="001B3164">
        <w:rPr>
          <w:rFonts w:ascii="Calibri" w:eastAsia="Calibri" w:hAnsi="Calibri" w:cs="Calibri"/>
        </w:rPr>
        <w:t>Ti</w:t>
      </w:r>
      <w:r w:rsidR="001B3164">
        <w:rPr>
          <w:rFonts w:ascii="Calibri" w:eastAsia="Calibri" w:hAnsi="Calibri" w:cs="Calibri"/>
          <w:spacing w:val="-1"/>
        </w:rPr>
        <w:t>m</w:t>
      </w:r>
      <w:r w:rsidR="001B3164">
        <w:rPr>
          <w:rFonts w:ascii="Calibri" w:eastAsia="Calibri" w:hAnsi="Calibri" w:cs="Calibri"/>
          <w:spacing w:val="-6"/>
        </w:rPr>
        <w:t>o</w:t>
      </w:r>
      <w:r w:rsidR="001B3164">
        <w:rPr>
          <w:rFonts w:ascii="Calibri" w:eastAsia="Calibri" w:hAnsi="Calibri" w:cs="Calibri"/>
        </w:rPr>
        <w:t>,</w:t>
      </w:r>
      <w:r w:rsidR="001B3164">
        <w:rPr>
          <w:rFonts w:ascii="Times New Roman" w:eastAsia="Times New Roman" w:hAnsi="Times New Roman" w:cs="Times New Roman"/>
          <w:spacing w:val="-4"/>
        </w:rPr>
        <w:t xml:space="preserve"> </w:t>
      </w:r>
      <w:r w:rsidR="001B3164">
        <w:rPr>
          <w:rFonts w:ascii="Calibri" w:eastAsia="Calibri" w:hAnsi="Calibri" w:cs="Calibri"/>
          <w:spacing w:val="-1"/>
        </w:rPr>
        <w:t>1</w:t>
      </w:r>
      <w:r w:rsidR="00462AED">
        <w:rPr>
          <w:rFonts w:ascii="Calibri" w:eastAsia="Calibri" w:hAnsi="Calibri" w:cs="Calibri"/>
          <w:spacing w:val="1"/>
        </w:rPr>
        <w:t>6</w:t>
      </w:r>
      <w:r w:rsidR="001B3164">
        <w:rPr>
          <w:rFonts w:ascii="Calibri" w:eastAsia="Calibri" w:hAnsi="Calibri" w:cs="Calibri"/>
        </w:rPr>
        <w:t>.</w:t>
      </w:r>
      <w:r w:rsidR="001B3164">
        <w:rPr>
          <w:rFonts w:ascii="Times New Roman" w:eastAsia="Times New Roman" w:hAnsi="Times New Roman" w:cs="Times New Roman"/>
          <w:spacing w:val="-8"/>
        </w:rPr>
        <w:t xml:space="preserve"> </w:t>
      </w:r>
      <w:r w:rsidR="001B3164">
        <w:rPr>
          <w:rFonts w:ascii="Calibri" w:eastAsia="Calibri" w:hAnsi="Calibri" w:cs="Calibri"/>
          <w:spacing w:val="1"/>
        </w:rPr>
        <w:t>M</w:t>
      </w:r>
      <w:r w:rsidR="001B3164">
        <w:rPr>
          <w:rFonts w:ascii="Calibri" w:eastAsia="Calibri" w:hAnsi="Calibri" w:cs="Calibri"/>
        </w:rPr>
        <w:t>a</w:t>
      </w:r>
      <w:r w:rsidR="001B3164">
        <w:rPr>
          <w:rFonts w:ascii="Calibri" w:eastAsia="Calibri" w:hAnsi="Calibri" w:cs="Calibri"/>
          <w:spacing w:val="-1"/>
        </w:rPr>
        <w:t>m</w:t>
      </w:r>
      <w:r w:rsidR="001B3164">
        <w:rPr>
          <w:rFonts w:ascii="Calibri" w:eastAsia="Calibri" w:hAnsi="Calibri" w:cs="Calibri"/>
        </w:rPr>
        <w:t>as,</w:t>
      </w:r>
      <w:r w:rsidR="001B3164">
        <w:rPr>
          <w:rFonts w:ascii="Times New Roman" w:eastAsia="Times New Roman" w:hAnsi="Times New Roman" w:cs="Times New Roman"/>
          <w:spacing w:val="44"/>
        </w:rPr>
        <w:t xml:space="preserve"> </w:t>
      </w:r>
      <w:r w:rsidR="001B3164">
        <w:rPr>
          <w:rFonts w:ascii="Calibri" w:eastAsia="Calibri" w:hAnsi="Calibri" w:cs="Calibri"/>
          <w:spacing w:val="-1"/>
        </w:rPr>
        <w:t>1</w:t>
      </w:r>
      <w:r w:rsidR="00462AED">
        <w:rPr>
          <w:rFonts w:ascii="Calibri" w:eastAsia="Calibri" w:hAnsi="Calibri" w:cs="Calibri"/>
          <w:spacing w:val="1"/>
        </w:rPr>
        <w:t>7</w:t>
      </w:r>
      <w:r w:rsidR="001B3164">
        <w:rPr>
          <w:rFonts w:ascii="Calibri" w:eastAsia="Calibri" w:hAnsi="Calibri" w:cs="Calibri"/>
        </w:rPr>
        <w:t>.</w:t>
      </w:r>
      <w:r w:rsidR="001B3164">
        <w:rPr>
          <w:rFonts w:ascii="Times New Roman" w:eastAsia="Times New Roman" w:hAnsi="Times New Roman" w:cs="Times New Roman"/>
          <w:spacing w:val="-5"/>
        </w:rPr>
        <w:t xml:space="preserve"> </w:t>
      </w:r>
      <w:r w:rsidR="001B3164">
        <w:rPr>
          <w:rFonts w:ascii="Calibri" w:eastAsia="Calibri" w:hAnsi="Calibri" w:cs="Calibri"/>
          <w:spacing w:val="-4"/>
        </w:rPr>
        <w:t>P</w:t>
      </w:r>
      <w:r w:rsidR="001B3164">
        <w:rPr>
          <w:rFonts w:ascii="Calibri" w:eastAsia="Calibri" w:hAnsi="Calibri" w:cs="Calibri"/>
        </w:rPr>
        <w:t>a</w:t>
      </w:r>
      <w:r w:rsidR="001B3164">
        <w:rPr>
          <w:rFonts w:ascii="Calibri" w:eastAsia="Calibri" w:hAnsi="Calibri" w:cs="Calibri"/>
          <w:spacing w:val="-1"/>
        </w:rPr>
        <w:t>n</w:t>
      </w:r>
      <w:r w:rsidR="001B3164">
        <w:rPr>
          <w:rFonts w:ascii="Calibri" w:eastAsia="Calibri" w:hAnsi="Calibri" w:cs="Calibri"/>
          <w:spacing w:val="-2"/>
        </w:rPr>
        <w:t>c</w:t>
      </w:r>
      <w:r w:rsidR="001B3164">
        <w:rPr>
          <w:rFonts w:ascii="Calibri" w:eastAsia="Calibri" w:hAnsi="Calibri" w:cs="Calibri"/>
          <w:spacing w:val="-3"/>
        </w:rPr>
        <w:t>r</w:t>
      </w:r>
      <w:r w:rsidR="001B3164">
        <w:rPr>
          <w:rFonts w:ascii="Calibri" w:eastAsia="Calibri" w:hAnsi="Calibri" w:cs="Calibri"/>
          <w:spacing w:val="1"/>
        </w:rPr>
        <w:t>e</w:t>
      </w:r>
      <w:r w:rsidR="001B3164">
        <w:rPr>
          <w:rFonts w:ascii="Calibri" w:eastAsia="Calibri" w:hAnsi="Calibri" w:cs="Calibri"/>
        </w:rPr>
        <w:t>as,</w:t>
      </w:r>
      <w:r w:rsidR="00BD38DB">
        <w:rPr>
          <w:rFonts w:ascii="Calibri" w:eastAsia="Calibri" w:hAnsi="Calibri" w:cs="Calibri"/>
        </w:rPr>
        <w:t xml:space="preserve"> </w:t>
      </w:r>
      <w:r w:rsidR="001B3164">
        <w:rPr>
          <w:rFonts w:ascii="Calibri" w:eastAsia="Calibri" w:hAnsi="Calibri" w:cs="Calibri"/>
          <w:spacing w:val="1"/>
        </w:rPr>
        <w:t>1</w:t>
      </w:r>
      <w:r w:rsidR="00462AED">
        <w:rPr>
          <w:rFonts w:ascii="Calibri" w:eastAsia="Calibri" w:hAnsi="Calibri" w:cs="Calibri"/>
          <w:spacing w:val="1"/>
        </w:rPr>
        <w:t>8</w:t>
      </w:r>
      <w:r w:rsidR="001B3164">
        <w:rPr>
          <w:rFonts w:ascii="Calibri" w:eastAsia="Calibri" w:hAnsi="Calibri" w:cs="Calibri"/>
        </w:rPr>
        <w:t>.</w:t>
      </w:r>
      <w:r w:rsidR="001B316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1B3164">
        <w:rPr>
          <w:rFonts w:ascii="Calibri" w:eastAsia="Calibri" w:hAnsi="Calibri" w:cs="Calibri"/>
          <w:spacing w:val="-1"/>
          <w:highlight w:val="yellow"/>
        </w:rPr>
        <w:t>H</w:t>
      </w:r>
      <w:r w:rsidR="001B3164">
        <w:rPr>
          <w:rFonts w:ascii="Calibri" w:eastAsia="Calibri" w:hAnsi="Calibri" w:cs="Calibri"/>
          <w:spacing w:val="-3"/>
          <w:highlight w:val="yellow"/>
        </w:rPr>
        <w:t>íg</w:t>
      </w:r>
      <w:r w:rsidR="001B3164">
        <w:rPr>
          <w:rFonts w:ascii="Calibri" w:eastAsia="Calibri" w:hAnsi="Calibri" w:cs="Calibri"/>
          <w:highlight w:val="yellow"/>
        </w:rPr>
        <w:t>a</w:t>
      </w:r>
      <w:r w:rsidR="001B3164">
        <w:rPr>
          <w:rFonts w:ascii="Calibri" w:eastAsia="Calibri" w:hAnsi="Calibri" w:cs="Calibri"/>
          <w:spacing w:val="-1"/>
          <w:highlight w:val="yellow"/>
        </w:rPr>
        <w:t>d</w:t>
      </w:r>
      <w:r w:rsidR="001B3164">
        <w:rPr>
          <w:rFonts w:ascii="Calibri" w:eastAsia="Calibri" w:hAnsi="Calibri" w:cs="Calibri"/>
          <w:spacing w:val="-4"/>
          <w:highlight w:val="yellow"/>
        </w:rPr>
        <w:t>o</w:t>
      </w:r>
      <w:proofErr w:type="spellEnd"/>
      <w:r w:rsidR="001B3164">
        <w:rPr>
          <w:rFonts w:ascii="Calibri" w:eastAsia="Calibri" w:hAnsi="Calibri" w:cs="Calibri"/>
        </w:rPr>
        <w:t>,</w:t>
      </w:r>
      <w:r w:rsidR="001B3164">
        <w:rPr>
          <w:rFonts w:ascii="Times New Roman" w:eastAsia="Times New Roman" w:hAnsi="Times New Roman" w:cs="Times New Roman"/>
          <w:spacing w:val="-7"/>
        </w:rPr>
        <w:t xml:space="preserve"> </w:t>
      </w:r>
      <w:r w:rsidR="001B3164">
        <w:rPr>
          <w:rFonts w:ascii="Calibri" w:eastAsia="Calibri" w:hAnsi="Calibri" w:cs="Calibri"/>
          <w:spacing w:val="1"/>
        </w:rPr>
        <w:t>1</w:t>
      </w:r>
      <w:r w:rsidR="00462AED">
        <w:rPr>
          <w:rFonts w:ascii="Calibri" w:eastAsia="Calibri" w:hAnsi="Calibri" w:cs="Calibri"/>
          <w:spacing w:val="1"/>
        </w:rPr>
        <w:t>9</w:t>
      </w:r>
      <w:r w:rsidR="001B3164">
        <w:rPr>
          <w:rFonts w:ascii="Calibri" w:eastAsia="Calibri" w:hAnsi="Calibri" w:cs="Calibri"/>
        </w:rPr>
        <w:t>.</w:t>
      </w:r>
      <w:r w:rsidR="001B3164">
        <w:rPr>
          <w:rFonts w:ascii="Times New Roman" w:eastAsia="Times New Roman" w:hAnsi="Times New Roman" w:cs="Times New Roman"/>
        </w:rPr>
        <w:t xml:space="preserve"> </w:t>
      </w:r>
      <w:r w:rsidR="001B3164">
        <w:rPr>
          <w:rFonts w:ascii="Calibri" w:eastAsia="Calibri" w:hAnsi="Calibri" w:cs="Calibri"/>
          <w:highlight w:val="yellow"/>
        </w:rPr>
        <w:t>Ba</w:t>
      </w:r>
      <w:r w:rsidR="001B3164">
        <w:rPr>
          <w:rFonts w:ascii="Calibri" w:eastAsia="Calibri" w:hAnsi="Calibri" w:cs="Calibri"/>
          <w:spacing w:val="-6"/>
          <w:highlight w:val="yellow"/>
        </w:rPr>
        <w:t>z</w:t>
      </w:r>
      <w:r w:rsidR="001B3164">
        <w:rPr>
          <w:rFonts w:ascii="Calibri" w:eastAsia="Calibri" w:hAnsi="Calibri" w:cs="Calibri"/>
          <w:spacing w:val="-4"/>
          <w:highlight w:val="yellow"/>
        </w:rPr>
        <w:t>o</w:t>
      </w:r>
      <w:r w:rsidR="001B3164">
        <w:rPr>
          <w:rFonts w:ascii="Calibri" w:eastAsia="Calibri" w:hAnsi="Calibri" w:cs="Calibri"/>
          <w:highlight w:val="yellow"/>
        </w:rPr>
        <w:t>,</w:t>
      </w:r>
      <w:r w:rsidR="001B3164">
        <w:rPr>
          <w:rFonts w:ascii="Times New Roman" w:eastAsia="Times New Roman" w:hAnsi="Times New Roman" w:cs="Times New Roman"/>
          <w:spacing w:val="-7"/>
        </w:rPr>
        <w:t xml:space="preserve"> </w:t>
      </w:r>
      <w:r w:rsidR="00462AED">
        <w:rPr>
          <w:rFonts w:ascii="Times New Roman" w:eastAsia="Times New Roman" w:hAnsi="Times New Roman" w:cs="Times New Roman"/>
          <w:spacing w:val="-7"/>
        </w:rPr>
        <w:t>20</w:t>
      </w:r>
      <w:r w:rsidR="001B3164">
        <w:rPr>
          <w:rFonts w:ascii="Calibri" w:eastAsia="Calibri" w:hAnsi="Calibri" w:cs="Calibri"/>
        </w:rPr>
        <w:t>.</w:t>
      </w:r>
      <w:r w:rsidR="001B3164"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 w:rsidR="001B3164">
        <w:rPr>
          <w:rFonts w:ascii="Calibri" w:eastAsia="Calibri" w:hAnsi="Calibri" w:cs="Calibri"/>
        </w:rPr>
        <w:t>R</w:t>
      </w:r>
      <w:r w:rsidR="001B3164">
        <w:rPr>
          <w:rFonts w:ascii="Calibri" w:eastAsia="Calibri" w:hAnsi="Calibri" w:cs="Calibri"/>
          <w:spacing w:val="-3"/>
        </w:rPr>
        <w:t>i</w:t>
      </w:r>
      <w:r w:rsidR="001B3164">
        <w:rPr>
          <w:rFonts w:ascii="Calibri" w:eastAsia="Calibri" w:hAnsi="Calibri" w:cs="Calibri"/>
          <w:spacing w:val="-1"/>
        </w:rPr>
        <w:t>ñ</w:t>
      </w:r>
      <w:r w:rsidR="001B3164">
        <w:rPr>
          <w:rFonts w:ascii="Calibri" w:eastAsia="Calibri" w:hAnsi="Calibri" w:cs="Calibri"/>
          <w:spacing w:val="1"/>
        </w:rPr>
        <w:t>o</w:t>
      </w:r>
      <w:r w:rsidR="001B3164">
        <w:rPr>
          <w:rFonts w:ascii="Calibri" w:eastAsia="Calibri" w:hAnsi="Calibri" w:cs="Calibri"/>
          <w:spacing w:val="-1"/>
        </w:rPr>
        <w:t>n</w:t>
      </w:r>
      <w:r w:rsidR="001B3164">
        <w:rPr>
          <w:rFonts w:ascii="Calibri" w:eastAsia="Calibri" w:hAnsi="Calibri" w:cs="Calibri"/>
          <w:spacing w:val="1"/>
        </w:rPr>
        <w:t>e</w:t>
      </w:r>
      <w:r w:rsidR="001B3164">
        <w:rPr>
          <w:rFonts w:ascii="Calibri" w:eastAsia="Calibri" w:hAnsi="Calibri" w:cs="Calibri"/>
        </w:rPr>
        <w:t>s</w:t>
      </w:r>
      <w:proofErr w:type="spellEnd"/>
      <w:r w:rsidR="001B3164">
        <w:rPr>
          <w:rFonts w:ascii="Calibri" w:eastAsia="Calibri" w:hAnsi="Calibri" w:cs="Calibri"/>
        </w:rPr>
        <w:t>,</w:t>
      </w:r>
      <w:r w:rsidR="001B3164">
        <w:rPr>
          <w:rFonts w:ascii="Times New Roman" w:eastAsia="Times New Roman" w:hAnsi="Times New Roman" w:cs="Times New Roman"/>
          <w:spacing w:val="-7"/>
        </w:rPr>
        <w:t xml:space="preserve"> </w:t>
      </w:r>
      <w:r w:rsidR="001B3164">
        <w:rPr>
          <w:rFonts w:ascii="Calibri" w:eastAsia="Calibri" w:hAnsi="Calibri" w:cs="Calibri"/>
          <w:spacing w:val="1"/>
        </w:rPr>
        <w:t>2</w:t>
      </w:r>
      <w:r w:rsidR="00462AED">
        <w:rPr>
          <w:rFonts w:ascii="Calibri" w:eastAsia="Calibri" w:hAnsi="Calibri" w:cs="Calibri"/>
          <w:spacing w:val="1"/>
        </w:rPr>
        <w:t>1</w:t>
      </w:r>
      <w:r w:rsidR="001B3164">
        <w:rPr>
          <w:rFonts w:ascii="Calibri" w:eastAsia="Calibri" w:hAnsi="Calibri" w:cs="Calibri"/>
        </w:rPr>
        <w:t>.</w:t>
      </w:r>
      <w:r w:rsidR="001B316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1B3164" w:rsidRPr="00DB7414">
        <w:rPr>
          <w:rFonts w:ascii="Calibri" w:eastAsia="Calibri" w:hAnsi="Calibri" w:cs="Calibri"/>
          <w:spacing w:val="-1"/>
        </w:rPr>
        <w:t>Sup</w:t>
      </w:r>
      <w:r w:rsidR="001B3164" w:rsidRPr="00DB7414">
        <w:rPr>
          <w:rFonts w:ascii="Calibri" w:eastAsia="Calibri" w:hAnsi="Calibri" w:cs="Calibri"/>
          <w:spacing w:val="-5"/>
        </w:rPr>
        <w:t>r</w:t>
      </w:r>
      <w:r w:rsidR="001B3164" w:rsidRPr="00DB7414">
        <w:rPr>
          <w:rFonts w:ascii="Calibri" w:eastAsia="Calibri" w:hAnsi="Calibri" w:cs="Calibri"/>
        </w:rPr>
        <w:t>ar</w:t>
      </w:r>
      <w:r w:rsidR="001B3164" w:rsidRPr="00DB7414">
        <w:rPr>
          <w:rFonts w:ascii="Calibri" w:eastAsia="Calibri" w:hAnsi="Calibri" w:cs="Calibri"/>
          <w:spacing w:val="-5"/>
        </w:rPr>
        <w:t>r</w:t>
      </w:r>
      <w:r w:rsidR="001B3164" w:rsidRPr="00DB7414">
        <w:rPr>
          <w:rFonts w:ascii="Calibri" w:eastAsia="Calibri" w:hAnsi="Calibri" w:cs="Calibri"/>
          <w:spacing w:val="1"/>
        </w:rPr>
        <w:t>e</w:t>
      </w:r>
      <w:r w:rsidR="001B3164" w:rsidRPr="00DB7414">
        <w:rPr>
          <w:rFonts w:ascii="Calibri" w:eastAsia="Calibri" w:hAnsi="Calibri" w:cs="Calibri"/>
          <w:spacing w:val="-1"/>
        </w:rPr>
        <w:t>n</w:t>
      </w:r>
      <w:r w:rsidR="001B3164" w:rsidRPr="00DB7414">
        <w:rPr>
          <w:rFonts w:ascii="Calibri" w:eastAsia="Calibri" w:hAnsi="Calibri" w:cs="Calibri"/>
        </w:rPr>
        <w:t>al</w:t>
      </w:r>
      <w:r w:rsidR="001B3164" w:rsidRPr="00DB7414">
        <w:rPr>
          <w:rFonts w:ascii="Calibri" w:eastAsia="Calibri" w:hAnsi="Calibri" w:cs="Calibri"/>
          <w:spacing w:val="1"/>
        </w:rPr>
        <w:t>e</w:t>
      </w:r>
      <w:r w:rsidR="001B3164" w:rsidRPr="00DB7414">
        <w:rPr>
          <w:rFonts w:ascii="Calibri" w:eastAsia="Calibri" w:hAnsi="Calibri" w:cs="Calibri"/>
        </w:rPr>
        <w:t>s</w:t>
      </w:r>
      <w:proofErr w:type="spellEnd"/>
      <w:r w:rsidR="001B3164" w:rsidRPr="00DB7414">
        <w:rPr>
          <w:rFonts w:ascii="Calibri" w:eastAsia="Calibri" w:hAnsi="Calibri" w:cs="Calibri"/>
        </w:rPr>
        <w:t>,</w:t>
      </w:r>
      <w:r w:rsidR="001B3164">
        <w:rPr>
          <w:rFonts w:ascii="Times New Roman" w:eastAsia="Times New Roman" w:hAnsi="Times New Roman" w:cs="Times New Roman"/>
          <w:spacing w:val="-7"/>
        </w:rPr>
        <w:t xml:space="preserve"> </w:t>
      </w:r>
      <w:r w:rsidR="001B3164">
        <w:rPr>
          <w:rFonts w:ascii="Calibri" w:eastAsia="Calibri" w:hAnsi="Calibri" w:cs="Calibri"/>
          <w:spacing w:val="-1"/>
        </w:rPr>
        <w:t>2</w:t>
      </w:r>
      <w:r w:rsidR="00462AED">
        <w:rPr>
          <w:rFonts w:ascii="Calibri" w:eastAsia="Calibri" w:hAnsi="Calibri" w:cs="Calibri"/>
          <w:spacing w:val="1"/>
        </w:rPr>
        <w:t>2</w:t>
      </w:r>
      <w:r w:rsidR="001B3164">
        <w:rPr>
          <w:rFonts w:ascii="Calibri" w:eastAsia="Calibri" w:hAnsi="Calibri" w:cs="Calibri"/>
        </w:rPr>
        <w:t>,</w:t>
      </w:r>
      <w:r w:rsidR="001B3164"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 w:rsidR="001B3164">
        <w:rPr>
          <w:rFonts w:ascii="Calibri" w:eastAsia="Calibri" w:hAnsi="Calibri" w:cs="Calibri"/>
        </w:rPr>
        <w:t>I</w:t>
      </w:r>
      <w:r w:rsidR="001B3164">
        <w:rPr>
          <w:rFonts w:ascii="Calibri" w:eastAsia="Calibri" w:hAnsi="Calibri" w:cs="Calibri"/>
          <w:spacing w:val="-3"/>
        </w:rPr>
        <w:t>n</w:t>
      </w:r>
      <w:r w:rsidR="001B3164">
        <w:rPr>
          <w:rFonts w:ascii="Calibri" w:eastAsia="Calibri" w:hAnsi="Calibri" w:cs="Calibri"/>
          <w:spacing w:val="-2"/>
        </w:rPr>
        <w:t>t</w:t>
      </w:r>
      <w:r w:rsidR="001B3164">
        <w:rPr>
          <w:rFonts w:ascii="Calibri" w:eastAsia="Calibri" w:hAnsi="Calibri" w:cs="Calibri"/>
          <w:spacing w:val="1"/>
        </w:rPr>
        <w:t>e</w:t>
      </w:r>
      <w:r w:rsidR="001B3164">
        <w:rPr>
          <w:rFonts w:ascii="Calibri" w:eastAsia="Calibri" w:hAnsi="Calibri" w:cs="Calibri"/>
          <w:spacing w:val="-2"/>
        </w:rPr>
        <w:t>s</w:t>
      </w:r>
      <w:r w:rsidR="00462AED">
        <w:rPr>
          <w:rFonts w:ascii="Calibri" w:eastAsia="Calibri" w:hAnsi="Calibri" w:cs="Calibri"/>
        </w:rPr>
        <w:t>ti</w:t>
      </w:r>
      <w:r w:rsidR="001B3164">
        <w:rPr>
          <w:rFonts w:ascii="Calibri" w:eastAsia="Calibri" w:hAnsi="Calibri" w:cs="Calibri"/>
          <w:spacing w:val="-3"/>
        </w:rPr>
        <w:t>n</w:t>
      </w:r>
      <w:r w:rsidR="001B3164">
        <w:rPr>
          <w:rFonts w:ascii="Calibri" w:eastAsia="Calibri" w:hAnsi="Calibri" w:cs="Calibri"/>
        </w:rPr>
        <w:t>o</w:t>
      </w:r>
      <w:proofErr w:type="spellEnd"/>
      <w:r w:rsidR="001B3164">
        <w:rPr>
          <w:rFonts w:ascii="Times New Roman" w:eastAsia="Times New Roman" w:hAnsi="Times New Roman" w:cs="Times New Roman"/>
          <w:spacing w:val="-6"/>
        </w:rPr>
        <w:t xml:space="preserve"> </w:t>
      </w:r>
      <w:r w:rsidR="001B3164">
        <w:rPr>
          <w:rFonts w:ascii="Calibri" w:eastAsia="Calibri" w:hAnsi="Calibri" w:cs="Calibri"/>
          <w:spacing w:val="1"/>
        </w:rPr>
        <w:t>De</w:t>
      </w:r>
      <w:r w:rsidR="001B3164">
        <w:rPr>
          <w:rFonts w:ascii="Calibri" w:eastAsia="Calibri" w:hAnsi="Calibri" w:cs="Calibri"/>
          <w:spacing w:val="-3"/>
        </w:rPr>
        <w:t>lg</w:t>
      </w:r>
      <w:r w:rsidR="001B3164">
        <w:rPr>
          <w:rFonts w:ascii="Calibri" w:eastAsia="Calibri" w:hAnsi="Calibri" w:cs="Calibri"/>
        </w:rPr>
        <w:t>a</w:t>
      </w:r>
      <w:r w:rsidR="001B3164">
        <w:rPr>
          <w:rFonts w:ascii="Calibri" w:eastAsia="Calibri" w:hAnsi="Calibri" w:cs="Calibri"/>
          <w:spacing w:val="-1"/>
        </w:rPr>
        <w:t>d</w:t>
      </w:r>
      <w:r w:rsidR="001B3164">
        <w:rPr>
          <w:rFonts w:ascii="Calibri" w:eastAsia="Calibri" w:hAnsi="Calibri" w:cs="Calibri"/>
        </w:rPr>
        <w:t>o</w:t>
      </w:r>
      <w:r w:rsidR="001B3164">
        <w:rPr>
          <w:rFonts w:ascii="Times New Roman" w:eastAsia="Times New Roman" w:hAnsi="Times New Roman" w:cs="Times New Roman"/>
          <w:spacing w:val="-6"/>
        </w:rPr>
        <w:t xml:space="preserve"> </w:t>
      </w:r>
      <w:r w:rsidR="001B3164">
        <w:rPr>
          <w:rFonts w:ascii="Calibri" w:eastAsia="Calibri" w:hAnsi="Calibri" w:cs="Calibri"/>
        </w:rPr>
        <w:t>RA</w:t>
      </w:r>
      <w:r w:rsidR="001B3164">
        <w:rPr>
          <w:rFonts w:ascii="Calibri" w:eastAsia="Calibri" w:hAnsi="Calibri" w:cs="Calibri"/>
          <w:spacing w:val="-1"/>
        </w:rPr>
        <w:t>S</w:t>
      </w:r>
      <w:r w:rsidR="001B3164">
        <w:rPr>
          <w:rFonts w:ascii="Calibri" w:eastAsia="Calibri" w:hAnsi="Calibri" w:cs="Calibri"/>
        </w:rPr>
        <w:t>;</w:t>
      </w:r>
      <w:r w:rsidR="001B3164">
        <w:rPr>
          <w:rFonts w:ascii="Times New Roman" w:eastAsia="Times New Roman" w:hAnsi="Times New Roman" w:cs="Times New Roman"/>
          <w:spacing w:val="-6"/>
        </w:rPr>
        <w:t xml:space="preserve"> </w:t>
      </w:r>
      <w:r w:rsidR="001B3164">
        <w:rPr>
          <w:rFonts w:ascii="Calibri" w:eastAsia="Calibri" w:hAnsi="Calibri" w:cs="Calibri"/>
          <w:spacing w:val="-1"/>
        </w:rPr>
        <w:t>2</w:t>
      </w:r>
      <w:r w:rsidR="00462AED">
        <w:rPr>
          <w:rFonts w:ascii="Calibri" w:eastAsia="Calibri" w:hAnsi="Calibri" w:cs="Calibri"/>
          <w:spacing w:val="1"/>
        </w:rPr>
        <w:t>3</w:t>
      </w:r>
      <w:r w:rsidR="001B3164">
        <w:rPr>
          <w:rFonts w:ascii="Calibri" w:eastAsia="Calibri" w:hAnsi="Calibri" w:cs="Calibri"/>
        </w:rPr>
        <w:t>.</w:t>
      </w:r>
      <w:r w:rsidR="001B3164">
        <w:rPr>
          <w:rFonts w:ascii="Times New Roman" w:eastAsia="Times New Roman" w:hAnsi="Times New Roman" w:cs="Times New Roman"/>
        </w:rPr>
        <w:t xml:space="preserve"> </w:t>
      </w:r>
      <w:r w:rsidR="001B3164" w:rsidRPr="00DB7414">
        <w:rPr>
          <w:rFonts w:ascii="Calibri" w:eastAsia="Calibri" w:hAnsi="Calibri" w:cs="Calibri"/>
        </w:rPr>
        <w:t>C</w:t>
      </w:r>
      <w:r w:rsidR="001B3164" w:rsidRPr="00DB7414">
        <w:rPr>
          <w:rFonts w:ascii="Calibri" w:eastAsia="Calibri" w:hAnsi="Calibri" w:cs="Calibri"/>
          <w:spacing w:val="1"/>
        </w:rPr>
        <w:t>o</w:t>
      </w:r>
      <w:r w:rsidR="001B3164" w:rsidRPr="00DB7414">
        <w:rPr>
          <w:rFonts w:ascii="Calibri" w:eastAsia="Calibri" w:hAnsi="Calibri" w:cs="Calibri"/>
          <w:spacing w:val="-3"/>
        </w:rPr>
        <w:t>l</w:t>
      </w:r>
      <w:r w:rsidR="001B3164" w:rsidRPr="00DB7414">
        <w:rPr>
          <w:rFonts w:ascii="Calibri" w:eastAsia="Calibri" w:hAnsi="Calibri" w:cs="Calibri"/>
          <w:spacing w:val="1"/>
        </w:rPr>
        <w:t>o</w:t>
      </w:r>
      <w:r w:rsidR="001B3164" w:rsidRPr="00DB7414">
        <w:rPr>
          <w:rFonts w:ascii="Calibri" w:eastAsia="Calibri" w:hAnsi="Calibri" w:cs="Calibri"/>
        </w:rPr>
        <w:t>n</w:t>
      </w:r>
      <w:r w:rsidR="001B3164">
        <w:rPr>
          <w:rFonts w:ascii="Times New Roman" w:eastAsia="Times New Roman" w:hAnsi="Times New Roman" w:cs="Times New Roman"/>
          <w:spacing w:val="-5"/>
        </w:rPr>
        <w:t xml:space="preserve"> </w:t>
      </w:r>
      <w:r w:rsidR="001B3164">
        <w:rPr>
          <w:rFonts w:ascii="Calibri" w:eastAsia="Calibri" w:hAnsi="Calibri" w:cs="Calibri"/>
        </w:rPr>
        <w:t>RAS</w:t>
      </w:r>
      <w:r w:rsidR="001B3164">
        <w:rPr>
          <w:rFonts w:ascii="Times New Roman" w:eastAsia="Times New Roman" w:hAnsi="Times New Roman" w:cs="Times New Roman"/>
        </w:rPr>
        <w:t xml:space="preserve"> </w:t>
      </w:r>
      <w:r w:rsidR="00462AED">
        <w:rPr>
          <w:rFonts w:ascii="Times New Roman" w:eastAsia="Times New Roman" w:hAnsi="Times New Roman" w:cs="Times New Roman"/>
        </w:rPr>
        <w:t xml:space="preserve">24. </w:t>
      </w:r>
      <w:r w:rsidR="001B3164">
        <w:rPr>
          <w:rFonts w:ascii="Calibri" w:eastAsia="Calibri" w:hAnsi="Calibri" w:cs="Calibri"/>
          <w:spacing w:val="-1"/>
        </w:rPr>
        <w:t>S</w:t>
      </w:r>
      <w:r w:rsidR="001B3164">
        <w:rPr>
          <w:rFonts w:ascii="Calibri" w:eastAsia="Calibri" w:hAnsi="Calibri" w:cs="Calibri"/>
        </w:rPr>
        <w:t>i</w:t>
      </w:r>
      <w:r w:rsidR="001B3164">
        <w:rPr>
          <w:rFonts w:ascii="Calibri" w:eastAsia="Calibri" w:hAnsi="Calibri" w:cs="Calibri"/>
          <w:spacing w:val="-1"/>
        </w:rPr>
        <w:t>gm</w:t>
      </w:r>
      <w:r w:rsidR="001B3164">
        <w:rPr>
          <w:rFonts w:ascii="Calibri" w:eastAsia="Calibri" w:hAnsi="Calibri" w:cs="Calibri"/>
          <w:spacing w:val="1"/>
        </w:rPr>
        <w:t>o</w:t>
      </w:r>
      <w:r w:rsidR="001B3164">
        <w:rPr>
          <w:rFonts w:ascii="Calibri" w:eastAsia="Calibri" w:hAnsi="Calibri" w:cs="Calibri"/>
        </w:rPr>
        <w:t>i</w:t>
      </w:r>
      <w:r w:rsidR="001B3164">
        <w:rPr>
          <w:rFonts w:ascii="Calibri" w:eastAsia="Calibri" w:hAnsi="Calibri" w:cs="Calibri"/>
          <w:spacing w:val="-1"/>
        </w:rPr>
        <w:t>d</w:t>
      </w:r>
      <w:r w:rsidR="001B3164">
        <w:rPr>
          <w:rFonts w:ascii="Calibri" w:eastAsia="Calibri" w:hAnsi="Calibri" w:cs="Calibri"/>
          <w:spacing w:val="1"/>
        </w:rPr>
        <w:t>e</w:t>
      </w:r>
      <w:r w:rsidR="001B3164">
        <w:rPr>
          <w:rFonts w:ascii="Calibri" w:eastAsia="Calibri" w:hAnsi="Calibri" w:cs="Calibri"/>
        </w:rPr>
        <w:t>s</w:t>
      </w:r>
      <w:r w:rsidR="001B3164">
        <w:rPr>
          <w:rFonts w:ascii="Calibri" w:eastAsia="Calibri" w:hAnsi="Calibri" w:cs="Calibri"/>
          <w:highlight w:val="yellow"/>
        </w:rPr>
        <w:t>,</w:t>
      </w:r>
      <w:r w:rsidR="00462AED">
        <w:rPr>
          <w:rFonts w:ascii="Calibri" w:eastAsia="Calibri" w:hAnsi="Calibri" w:cs="Calibri"/>
          <w:highlight w:val="yellow"/>
        </w:rPr>
        <w:t>25.</w:t>
      </w:r>
      <w:r w:rsidR="001B3164">
        <w:rPr>
          <w:rFonts w:ascii="Calibri" w:eastAsia="Calibri" w:hAnsi="Calibri" w:cs="Calibri"/>
          <w:spacing w:val="-23"/>
          <w:highlight w:val="yellow"/>
        </w:rPr>
        <w:t xml:space="preserve"> </w:t>
      </w:r>
      <w:proofErr w:type="spellStart"/>
      <w:r w:rsidR="001B3164">
        <w:rPr>
          <w:rFonts w:ascii="Calibri" w:eastAsia="Calibri" w:hAnsi="Calibri" w:cs="Calibri"/>
          <w:highlight w:val="yellow"/>
        </w:rPr>
        <w:t>a</w:t>
      </w:r>
      <w:r w:rsidR="001B3164">
        <w:rPr>
          <w:rFonts w:ascii="Calibri" w:eastAsia="Calibri" w:hAnsi="Calibri" w:cs="Calibri"/>
          <w:spacing w:val="-1"/>
          <w:highlight w:val="yellow"/>
        </w:rPr>
        <w:t>n</w:t>
      </w:r>
      <w:r w:rsidR="001B3164">
        <w:rPr>
          <w:rFonts w:ascii="Calibri" w:eastAsia="Calibri" w:hAnsi="Calibri" w:cs="Calibri"/>
          <w:highlight w:val="yellow"/>
        </w:rPr>
        <w:t>o</w:t>
      </w:r>
      <w:proofErr w:type="spellEnd"/>
      <w:r w:rsidR="001B3164">
        <w:rPr>
          <w:rFonts w:ascii="Times New Roman" w:eastAsia="Times New Roman" w:hAnsi="Times New Roman" w:cs="Times New Roman"/>
          <w:spacing w:val="-6"/>
        </w:rPr>
        <w:t xml:space="preserve"> </w:t>
      </w:r>
      <w:r w:rsidR="001B3164">
        <w:rPr>
          <w:rFonts w:ascii="Calibri" w:eastAsia="Calibri" w:hAnsi="Calibri" w:cs="Calibri"/>
          <w:spacing w:val="-1"/>
        </w:rPr>
        <w:t>2</w:t>
      </w:r>
      <w:r w:rsidR="002F7610">
        <w:rPr>
          <w:rFonts w:ascii="Calibri" w:eastAsia="Calibri" w:hAnsi="Calibri" w:cs="Calibri"/>
          <w:spacing w:val="1"/>
        </w:rPr>
        <w:t>6</w:t>
      </w:r>
      <w:r w:rsidR="001B3164">
        <w:rPr>
          <w:rFonts w:ascii="Calibri" w:eastAsia="Calibri" w:hAnsi="Calibri" w:cs="Calibri"/>
        </w:rPr>
        <w:t>.</w:t>
      </w:r>
      <w:r w:rsidR="001B3164"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 w:rsidR="001B3164">
        <w:rPr>
          <w:rFonts w:ascii="Calibri" w:eastAsia="Calibri" w:hAnsi="Calibri" w:cs="Calibri"/>
          <w:spacing w:val="-12"/>
        </w:rPr>
        <w:t>V</w:t>
      </w:r>
      <w:r w:rsidR="001B3164">
        <w:rPr>
          <w:rFonts w:ascii="Calibri" w:eastAsia="Calibri" w:hAnsi="Calibri" w:cs="Calibri"/>
        </w:rPr>
        <w:t>eji</w:t>
      </w:r>
      <w:r w:rsidR="001B3164">
        <w:rPr>
          <w:rFonts w:ascii="Calibri" w:eastAsia="Calibri" w:hAnsi="Calibri" w:cs="Calibri"/>
          <w:spacing w:val="-5"/>
        </w:rPr>
        <w:t>g</w:t>
      </w:r>
      <w:r w:rsidR="001B3164">
        <w:rPr>
          <w:rFonts w:ascii="Calibri" w:eastAsia="Calibri" w:hAnsi="Calibri" w:cs="Calibri"/>
        </w:rPr>
        <w:t>a</w:t>
      </w:r>
      <w:proofErr w:type="spellEnd"/>
      <w:r w:rsidR="001B3164"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>)</w:t>
      </w:r>
    </w:p>
    <w:p w14:paraId="2AA512DC" w14:textId="1F75F1A9" w:rsidR="00D24460" w:rsidRDefault="003E4666" w:rsidP="00423900">
      <w:pPr>
        <w:ind w:left="102"/>
        <w:rPr>
          <w:rFonts w:ascii="Calibri" w:eastAsia="Calibri" w:hAnsi="Calibri" w:cs="Calibri"/>
        </w:rPr>
      </w:pPr>
      <w:r w:rsidRPr="00FA77B5">
        <w:rPr>
          <w:rFonts w:ascii="Calibri" w:eastAsia="Calibri" w:hAnsi="Calibri" w:cs="Calibri"/>
          <w:color w:val="7030A0"/>
        </w:rPr>
        <w:t>1</w:t>
      </w:r>
      <w:r w:rsidR="0042679D" w:rsidRPr="00FA77B5">
        <w:rPr>
          <w:rFonts w:ascii="Calibri" w:eastAsia="Calibri" w:hAnsi="Calibri" w:cs="Calibri"/>
          <w:color w:val="7030A0"/>
        </w:rPr>
        <w:t>4</w:t>
      </w:r>
      <w:r w:rsidRPr="00FA77B5">
        <w:rPr>
          <w:rFonts w:ascii="Calibri" w:eastAsia="Calibri" w:hAnsi="Calibri" w:cs="Calibri"/>
          <w:color w:val="7030A0"/>
        </w:rPr>
        <w:t xml:space="preserve">. Para </w:t>
      </w:r>
      <w:proofErr w:type="spellStart"/>
      <w:proofErr w:type="gramStart"/>
      <w:r w:rsidRPr="00DB7414">
        <w:rPr>
          <w:rFonts w:ascii="Calibri" w:eastAsia="Calibri" w:hAnsi="Calibri" w:cs="Calibri"/>
          <w:color w:val="7030A0"/>
          <w:spacing w:val="-7"/>
        </w:rPr>
        <w:t>R</w:t>
      </w:r>
      <w:r w:rsidRPr="00DB7414">
        <w:rPr>
          <w:rFonts w:ascii="Calibri" w:eastAsia="Calibri" w:hAnsi="Calibri" w:cs="Calibri"/>
          <w:color w:val="7030A0"/>
          <w:spacing w:val="1"/>
        </w:rPr>
        <w:t>e</w:t>
      </w:r>
      <w:r w:rsidRPr="00DB7414">
        <w:rPr>
          <w:rFonts w:ascii="Calibri" w:eastAsia="Calibri" w:hAnsi="Calibri" w:cs="Calibri"/>
          <w:color w:val="7030A0"/>
          <w:spacing w:val="-3"/>
        </w:rPr>
        <w:t>g</w:t>
      </w:r>
      <w:r w:rsidRPr="00DB7414">
        <w:rPr>
          <w:rFonts w:ascii="Calibri" w:eastAsia="Calibri" w:hAnsi="Calibri" w:cs="Calibri"/>
          <w:color w:val="7030A0"/>
          <w:spacing w:val="1"/>
        </w:rPr>
        <w:t>e</w:t>
      </w:r>
      <w:r w:rsidRPr="00DB7414">
        <w:rPr>
          <w:rFonts w:ascii="Calibri" w:eastAsia="Calibri" w:hAnsi="Calibri" w:cs="Calibri"/>
          <w:color w:val="7030A0"/>
          <w:spacing w:val="-1"/>
        </w:rPr>
        <w:t>n</w:t>
      </w:r>
      <w:r w:rsidRPr="00DB7414">
        <w:rPr>
          <w:rFonts w:ascii="Calibri" w:eastAsia="Calibri" w:hAnsi="Calibri" w:cs="Calibri"/>
          <w:color w:val="7030A0"/>
          <w:spacing w:val="1"/>
        </w:rPr>
        <w:t>e</w:t>
      </w:r>
      <w:r w:rsidRPr="00DB7414">
        <w:rPr>
          <w:rFonts w:ascii="Calibri" w:eastAsia="Calibri" w:hAnsi="Calibri" w:cs="Calibri"/>
          <w:color w:val="7030A0"/>
          <w:spacing w:val="-5"/>
        </w:rPr>
        <w:t>r</w:t>
      </w:r>
      <w:r w:rsidRPr="00DB7414">
        <w:rPr>
          <w:rFonts w:ascii="Calibri" w:eastAsia="Calibri" w:hAnsi="Calibri" w:cs="Calibri"/>
          <w:color w:val="7030A0"/>
        </w:rPr>
        <w:t>ar</w:t>
      </w:r>
      <w:proofErr w:type="spellEnd"/>
      <w:r w:rsidRPr="00DB7414">
        <w:rPr>
          <w:rFonts w:ascii="Calibri" w:eastAsia="Calibri" w:hAnsi="Calibri" w:cs="Calibri"/>
          <w:color w:val="7030A0"/>
          <w:spacing w:val="-24"/>
        </w:rPr>
        <w:t xml:space="preserve">  </w:t>
      </w:r>
      <w:proofErr w:type="spellStart"/>
      <w:r w:rsidRPr="00DB7414">
        <w:rPr>
          <w:rFonts w:ascii="Calibri" w:eastAsia="Calibri" w:hAnsi="Calibri" w:cs="Calibri"/>
          <w:color w:val="7030A0"/>
        </w:rPr>
        <w:t>ar</w:t>
      </w:r>
      <w:r w:rsidR="00B65952" w:rsidRPr="00DB7414">
        <w:rPr>
          <w:rFonts w:ascii="Calibri" w:eastAsia="Calibri" w:hAnsi="Calibri" w:cs="Calibri"/>
          <w:color w:val="7030A0"/>
        </w:rPr>
        <w:t>ti</w:t>
      </w:r>
      <w:r w:rsidRPr="00DB7414">
        <w:rPr>
          <w:rFonts w:ascii="Calibri" w:eastAsia="Calibri" w:hAnsi="Calibri" w:cs="Calibri"/>
          <w:color w:val="7030A0"/>
        </w:rPr>
        <w:t>c</w:t>
      </w:r>
      <w:r w:rsidRPr="00DB7414">
        <w:rPr>
          <w:rFonts w:ascii="Calibri" w:eastAsia="Calibri" w:hAnsi="Calibri" w:cs="Calibri"/>
          <w:color w:val="7030A0"/>
          <w:spacing w:val="-1"/>
        </w:rPr>
        <w:t>u</w:t>
      </w:r>
      <w:r w:rsidRPr="00DB7414">
        <w:rPr>
          <w:rFonts w:ascii="Calibri" w:eastAsia="Calibri" w:hAnsi="Calibri" w:cs="Calibri"/>
          <w:color w:val="7030A0"/>
        </w:rPr>
        <w:t>lac</w:t>
      </w:r>
      <w:r w:rsidRPr="00DB7414">
        <w:rPr>
          <w:rFonts w:ascii="Calibri" w:eastAsia="Calibri" w:hAnsi="Calibri" w:cs="Calibri"/>
          <w:color w:val="7030A0"/>
          <w:spacing w:val="-3"/>
        </w:rPr>
        <w:t>i</w:t>
      </w:r>
      <w:r w:rsidRPr="00DB7414">
        <w:rPr>
          <w:rFonts w:ascii="Calibri" w:eastAsia="Calibri" w:hAnsi="Calibri" w:cs="Calibri"/>
          <w:color w:val="7030A0"/>
          <w:spacing w:val="-1"/>
        </w:rPr>
        <w:t>ón</w:t>
      </w:r>
      <w:r w:rsidRPr="00DB7414">
        <w:rPr>
          <w:rFonts w:ascii="Calibri" w:eastAsia="Calibri" w:hAnsi="Calibri" w:cs="Calibri"/>
          <w:color w:val="7030A0"/>
          <w:spacing w:val="1"/>
        </w:rPr>
        <w:t>e</w:t>
      </w:r>
      <w:r w:rsidRPr="00DB7414">
        <w:rPr>
          <w:rFonts w:ascii="Calibri" w:eastAsia="Calibri" w:hAnsi="Calibri" w:cs="Calibri"/>
          <w:color w:val="7030A0"/>
        </w:rPr>
        <w:t>s</w:t>
      </w:r>
      <w:proofErr w:type="spellEnd"/>
      <w:proofErr w:type="gramEnd"/>
      <w:r w:rsidRPr="00FA77B5">
        <w:rPr>
          <w:rFonts w:ascii="Calibri" w:eastAsia="Calibri" w:hAnsi="Calibri" w:cs="Calibri"/>
          <w:color w:val="7030A0"/>
        </w:rPr>
        <w:t>:</w:t>
      </w:r>
      <w:r w:rsidR="00B65952" w:rsidRPr="00FA77B5">
        <w:rPr>
          <w:rFonts w:ascii="Calibri" w:eastAsia="Calibri" w:hAnsi="Calibri" w:cs="Calibri"/>
          <w:color w:val="7030A0"/>
          <w:spacing w:val="-11"/>
        </w:rPr>
        <w:t xml:space="preserve"> </w:t>
      </w:r>
      <w:r w:rsidR="00B65952">
        <w:rPr>
          <w:rFonts w:ascii="Calibri" w:eastAsia="Calibri" w:hAnsi="Calibri" w:cs="Calibri"/>
          <w:color w:val="C00000"/>
          <w:spacing w:val="-11"/>
        </w:rPr>
        <w:t>¿</w:t>
      </w:r>
      <w:r w:rsidR="00B65952">
        <w:rPr>
          <w:rFonts w:ascii="Calibri" w:eastAsia="Calibri" w:hAnsi="Calibri" w:cs="Calibri"/>
          <w:color w:val="C00000"/>
          <w:spacing w:val="-19"/>
        </w:rPr>
        <w:t>T</w:t>
      </w:r>
      <w:r w:rsidR="00B65952">
        <w:rPr>
          <w:rFonts w:ascii="Calibri" w:eastAsia="Calibri" w:hAnsi="Calibri" w:cs="Calibri"/>
          <w:color w:val="C00000"/>
          <w:spacing w:val="1"/>
        </w:rPr>
        <w:t>e</w:t>
      </w:r>
      <w:r w:rsidR="00B65952">
        <w:rPr>
          <w:rFonts w:ascii="Calibri" w:eastAsia="Calibri" w:hAnsi="Calibri" w:cs="Calibri"/>
          <w:color w:val="C00000"/>
          <w:spacing w:val="-1"/>
        </w:rPr>
        <w:t>n</w:t>
      </w:r>
      <w:r w:rsidR="00B65952">
        <w:rPr>
          <w:rFonts w:ascii="Calibri" w:eastAsia="Calibri" w:hAnsi="Calibri" w:cs="Calibri"/>
          <w:color w:val="C00000"/>
          <w:spacing w:val="-3"/>
        </w:rPr>
        <w:t>g</w:t>
      </w:r>
      <w:r w:rsidR="00B65952">
        <w:rPr>
          <w:rFonts w:ascii="Calibri" w:eastAsia="Calibri" w:hAnsi="Calibri" w:cs="Calibri"/>
          <w:color w:val="C00000"/>
        </w:rPr>
        <w:t>o</w:t>
      </w:r>
      <w:r w:rsidR="00B65952">
        <w:rPr>
          <w:rFonts w:ascii="Times New Roman" w:eastAsia="Times New Roman" w:hAnsi="Times New Roman" w:cs="Times New Roman"/>
          <w:color w:val="C00000"/>
          <w:spacing w:val="-6"/>
        </w:rPr>
        <w:t xml:space="preserve"> </w:t>
      </w:r>
      <w:r w:rsidR="00B65952">
        <w:rPr>
          <w:rFonts w:ascii="Calibri" w:eastAsia="Calibri" w:hAnsi="Calibri" w:cs="Calibri"/>
          <w:color w:val="C00000"/>
          <w:spacing w:val="1"/>
        </w:rPr>
        <w:t>e</w:t>
      </w:r>
      <w:r w:rsidR="00B65952">
        <w:rPr>
          <w:rFonts w:ascii="Calibri" w:eastAsia="Calibri" w:hAnsi="Calibri" w:cs="Calibri"/>
          <w:color w:val="C00000"/>
        </w:rPr>
        <w:t>l</w:t>
      </w:r>
      <w:r w:rsidR="00B65952">
        <w:rPr>
          <w:rFonts w:ascii="Times New Roman" w:eastAsia="Times New Roman" w:hAnsi="Times New Roman" w:cs="Times New Roman"/>
          <w:color w:val="C00000"/>
          <w:spacing w:val="-5"/>
        </w:rPr>
        <w:t xml:space="preserve"> </w:t>
      </w:r>
      <w:r w:rsidR="00B65952">
        <w:rPr>
          <w:rFonts w:ascii="Calibri" w:eastAsia="Calibri" w:hAnsi="Calibri" w:cs="Calibri"/>
          <w:color w:val="C00000"/>
          <w:spacing w:val="-1"/>
        </w:rPr>
        <w:t>p</w:t>
      </w:r>
      <w:r w:rsidR="00B65952">
        <w:rPr>
          <w:rFonts w:ascii="Calibri" w:eastAsia="Calibri" w:hAnsi="Calibri" w:cs="Calibri"/>
          <w:color w:val="C00000"/>
          <w:spacing w:val="1"/>
        </w:rPr>
        <w:t>o</w:t>
      </w:r>
      <w:r w:rsidR="00B65952">
        <w:rPr>
          <w:rFonts w:ascii="Calibri" w:eastAsia="Calibri" w:hAnsi="Calibri" w:cs="Calibri"/>
          <w:color w:val="C00000"/>
          <w:spacing w:val="-3"/>
        </w:rPr>
        <w:t>l</w:t>
      </w:r>
      <w:r w:rsidR="00B65952">
        <w:rPr>
          <w:rFonts w:ascii="Calibri" w:eastAsia="Calibri" w:hAnsi="Calibri" w:cs="Calibri"/>
          <w:color w:val="C00000"/>
        </w:rPr>
        <w:t>o</w:t>
      </w:r>
      <w:r w:rsidR="00B65952">
        <w:rPr>
          <w:rFonts w:ascii="Times New Roman" w:eastAsia="Times New Roman" w:hAnsi="Times New Roman" w:cs="Times New Roman"/>
          <w:color w:val="C00000"/>
          <w:spacing w:val="-3"/>
        </w:rPr>
        <w:t xml:space="preserve"> </w:t>
      </w:r>
      <w:proofErr w:type="spellStart"/>
      <w:r w:rsidR="00B65952">
        <w:rPr>
          <w:rFonts w:ascii="Calibri" w:eastAsia="Calibri" w:hAnsi="Calibri" w:cs="Calibri"/>
          <w:color w:val="C00000"/>
          <w:spacing w:val="-1"/>
        </w:rPr>
        <w:t>n</w:t>
      </w:r>
      <w:r w:rsidR="00B65952">
        <w:rPr>
          <w:rFonts w:ascii="Calibri" w:eastAsia="Calibri" w:hAnsi="Calibri" w:cs="Calibri"/>
          <w:color w:val="C00000"/>
          <w:spacing w:val="-2"/>
        </w:rPr>
        <w:t>e</w:t>
      </w:r>
      <w:r w:rsidR="00B65952">
        <w:rPr>
          <w:rFonts w:ascii="Calibri" w:eastAsia="Calibri" w:hAnsi="Calibri" w:cs="Calibri"/>
          <w:color w:val="C00000"/>
          <w:spacing w:val="-3"/>
        </w:rPr>
        <w:t>ga</w:t>
      </w:r>
      <w:r w:rsidR="00B65952">
        <w:rPr>
          <w:rFonts w:ascii="Calibri" w:eastAsia="Calibri" w:hAnsi="Calibri" w:cs="Calibri"/>
          <w:color w:val="C00000"/>
        </w:rPr>
        <w:t>tivo</w:t>
      </w:r>
      <w:proofErr w:type="spellEnd"/>
      <w:r w:rsidR="00B65952">
        <w:rPr>
          <w:rFonts w:ascii="Times New Roman" w:eastAsia="Times New Roman" w:hAnsi="Times New Roman" w:cs="Times New Roman"/>
          <w:color w:val="C00000"/>
          <w:spacing w:val="-4"/>
        </w:rPr>
        <w:t xml:space="preserve"> </w:t>
      </w:r>
      <w:proofErr w:type="spellStart"/>
      <w:r w:rsidR="00B65952">
        <w:rPr>
          <w:rFonts w:ascii="Calibri" w:eastAsia="Calibri" w:hAnsi="Calibri" w:cs="Calibri"/>
          <w:color w:val="C00000"/>
          <w:spacing w:val="1"/>
        </w:rPr>
        <w:t>e</w:t>
      </w:r>
      <w:r w:rsidR="00B65952">
        <w:rPr>
          <w:rFonts w:ascii="Calibri" w:eastAsia="Calibri" w:hAnsi="Calibri" w:cs="Calibri"/>
          <w:color w:val="C00000"/>
        </w:rPr>
        <w:t>n</w:t>
      </w:r>
      <w:proofErr w:type="spellEnd"/>
      <w:r w:rsidR="00B65952">
        <w:rPr>
          <w:rFonts w:ascii="Times New Roman" w:eastAsia="Times New Roman" w:hAnsi="Times New Roman" w:cs="Times New Roman"/>
          <w:color w:val="C00000"/>
          <w:spacing w:val="-10"/>
        </w:rPr>
        <w:t xml:space="preserve"> </w:t>
      </w:r>
      <w:r w:rsidR="00B65952">
        <w:rPr>
          <w:rFonts w:ascii="Calibri" w:eastAsia="Calibri" w:hAnsi="Calibri" w:cs="Calibri"/>
          <w:color w:val="C00000"/>
        </w:rPr>
        <w:t>la</w:t>
      </w:r>
      <w:r w:rsidR="00B65952">
        <w:rPr>
          <w:rFonts w:ascii="Times New Roman" w:eastAsia="Times New Roman" w:hAnsi="Times New Roman" w:cs="Times New Roman"/>
          <w:color w:val="C00000"/>
          <w:spacing w:val="-5"/>
        </w:rPr>
        <w:t xml:space="preserve"> </w:t>
      </w:r>
      <w:r w:rsidR="00B65952">
        <w:rPr>
          <w:rFonts w:ascii="Calibri" w:eastAsia="Calibri" w:hAnsi="Calibri" w:cs="Calibri"/>
          <w:color w:val="C00000"/>
          <w:spacing w:val="-5"/>
        </w:rPr>
        <w:t>R</w:t>
      </w:r>
      <w:r w:rsidR="00B65952">
        <w:rPr>
          <w:rFonts w:ascii="Calibri" w:eastAsia="Calibri" w:hAnsi="Calibri" w:cs="Calibri"/>
          <w:color w:val="C00000"/>
          <w:spacing w:val="1"/>
        </w:rPr>
        <w:t>e</w:t>
      </w:r>
      <w:r w:rsidR="00B65952">
        <w:rPr>
          <w:rFonts w:ascii="Calibri" w:eastAsia="Calibri" w:hAnsi="Calibri" w:cs="Calibri"/>
          <w:color w:val="C00000"/>
          <w:spacing w:val="-1"/>
        </w:rPr>
        <w:t>g</w:t>
      </w:r>
      <w:r w:rsidR="00B65952">
        <w:rPr>
          <w:rFonts w:ascii="Calibri" w:eastAsia="Calibri" w:hAnsi="Calibri" w:cs="Calibri"/>
          <w:color w:val="C00000"/>
        </w:rPr>
        <w:t>i</w:t>
      </w:r>
      <w:r w:rsidR="00B65952">
        <w:rPr>
          <w:rFonts w:ascii="Calibri" w:eastAsia="Calibri" w:hAnsi="Calibri" w:cs="Calibri"/>
          <w:color w:val="C00000"/>
          <w:spacing w:val="1"/>
        </w:rPr>
        <w:t>o</w:t>
      </w:r>
      <w:r w:rsidR="00B65952">
        <w:rPr>
          <w:rFonts w:ascii="Calibri" w:eastAsia="Calibri" w:hAnsi="Calibri" w:cs="Calibri"/>
          <w:color w:val="C00000"/>
        </w:rPr>
        <w:t>n</w:t>
      </w:r>
      <w:r w:rsidR="00B65952">
        <w:rPr>
          <w:rFonts w:ascii="Times New Roman" w:eastAsia="Times New Roman" w:hAnsi="Times New Roman" w:cs="Times New Roman"/>
          <w:color w:val="C00000"/>
          <w:spacing w:val="-5"/>
        </w:rPr>
        <w:t xml:space="preserve"> </w:t>
      </w:r>
      <w:r w:rsidR="00B65952">
        <w:rPr>
          <w:rFonts w:ascii="Calibri" w:eastAsia="Calibri" w:hAnsi="Calibri" w:cs="Calibri"/>
          <w:color w:val="C00000"/>
        </w:rPr>
        <w:t>i</w:t>
      </w:r>
      <w:r w:rsidR="00B65952">
        <w:rPr>
          <w:rFonts w:ascii="Calibri" w:eastAsia="Calibri" w:hAnsi="Calibri" w:cs="Calibri"/>
          <w:color w:val="C00000"/>
          <w:spacing w:val="-1"/>
        </w:rPr>
        <w:t>ngu</w:t>
      </w:r>
      <w:r w:rsidR="00B65952">
        <w:rPr>
          <w:rFonts w:ascii="Calibri" w:eastAsia="Calibri" w:hAnsi="Calibri" w:cs="Calibri"/>
          <w:color w:val="C00000"/>
        </w:rPr>
        <w:t>i</w:t>
      </w:r>
      <w:r w:rsidR="00B65952">
        <w:rPr>
          <w:rFonts w:ascii="Calibri" w:eastAsia="Calibri" w:hAnsi="Calibri" w:cs="Calibri"/>
          <w:color w:val="C00000"/>
          <w:spacing w:val="-1"/>
        </w:rPr>
        <w:t>n</w:t>
      </w:r>
      <w:r w:rsidR="00B65952">
        <w:rPr>
          <w:rFonts w:ascii="Calibri" w:eastAsia="Calibri" w:hAnsi="Calibri" w:cs="Calibri"/>
          <w:color w:val="C00000"/>
        </w:rPr>
        <w:t>al:</w:t>
      </w:r>
      <w:r w:rsidR="00B65952">
        <w:rPr>
          <w:rFonts w:ascii="Times New Roman" w:eastAsia="Times New Roman" w:hAnsi="Times New Roman" w:cs="Times New Roman"/>
          <w:color w:val="C00000"/>
          <w:spacing w:val="-4"/>
        </w:rPr>
        <w:t xml:space="preserve"> </w:t>
      </w:r>
      <w:proofErr w:type="spellStart"/>
      <w:r w:rsidR="00B65952">
        <w:rPr>
          <w:rFonts w:ascii="Calibri" w:eastAsia="Calibri" w:hAnsi="Calibri" w:cs="Calibri"/>
          <w:color w:val="C00000"/>
          <w:spacing w:val="-1"/>
        </w:rPr>
        <w:t>d</w:t>
      </w:r>
      <w:r w:rsidR="00B65952">
        <w:rPr>
          <w:rFonts w:ascii="Calibri" w:eastAsia="Calibri" w:hAnsi="Calibri" w:cs="Calibri"/>
          <w:color w:val="C00000"/>
          <w:spacing w:val="-2"/>
        </w:rPr>
        <w:t>e</w:t>
      </w:r>
      <w:r w:rsidR="00B65952">
        <w:rPr>
          <w:rFonts w:ascii="Calibri" w:eastAsia="Calibri" w:hAnsi="Calibri" w:cs="Calibri"/>
          <w:color w:val="C00000"/>
          <w:spacing w:val="-3"/>
        </w:rPr>
        <w:t>r</w:t>
      </w:r>
      <w:r w:rsidR="00B65952">
        <w:rPr>
          <w:rFonts w:ascii="Calibri" w:eastAsia="Calibri" w:hAnsi="Calibri" w:cs="Calibri"/>
          <w:color w:val="C00000"/>
          <w:spacing w:val="1"/>
        </w:rPr>
        <w:t>e</w:t>
      </w:r>
      <w:r w:rsidR="00B65952">
        <w:rPr>
          <w:rFonts w:ascii="Calibri" w:eastAsia="Calibri" w:hAnsi="Calibri" w:cs="Calibri"/>
          <w:color w:val="C00000"/>
        </w:rPr>
        <w:t>c</w:t>
      </w:r>
      <w:r w:rsidR="00B65952">
        <w:rPr>
          <w:rFonts w:ascii="Calibri" w:eastAsia="Calibri" w:hAnsi="Calibri" w:cs="Calibri"/>
          <w:color w:val="C00000"/>
          <w:spacing w:val="-1"/>
        </w:rPr>
        <w:t>h</w:t>
      </w:r>
      <w:r w:rsidR="00B65952">
        <w:rPr>
          <w:rFonts w:ascii="Calibri" w:eastAsia="Calibri" w:hAnsi="Calibri" w:cs="Calibri"/>
          <w:color w:val="C00000"/>
        </w:rPr>
        <w:t>a</w:t>
      </w:r>
      <w:proofErr w:type="spellEnd"/>
      <w:r w:rsidR="00B65952">
        <w:rPr>
          <w:rFonts w:ascii="Times New Roman" w:eastAsia="Times New Roman" w:hAnsi="Times New Roman" w:cs="Times New Roman"/>
          <w:color w:val="C00000"/>
          <w:spacing w:val="-7"/>
        </w:rPr>
        <w:t xml:space="preserve"> </w:t>
      </w:r>
      <w:r w:rsidR="00B65952">
        <w:rPr>
          <w:rFonts w:ascii="Calibri" w:eastAsia="Calibri" w:hAnsi="Calibri" w:cs="Calibri"/>
          <w:color w:val="C00000"/>
        </w:rPr>
        <w:t>(</w:t>
      </w:r>
      <w:r w:rsidR="00B65952">
        <w:rPr>
          <w:rFonts w:ascii="Times New Roman" w:eastAsia="Times New Roman" w:hAnsi="Times New Roman" w:cs="Times New Roman"/>
          <w:color w:val="C00000"/>
          <w:spacing w:val="-4"/>
        </w:rPr>
        <w:t xml:space="preserve"> </w:t>
      </w:r>
      <w:r w:rsidR="00B65952">
        <w:rPr>
          <w:rFonts w:ascii="Calibri" w:eastAsia="Calibri" w:hAnsi="Calibri" w:cs="Calibri"/>
          <w:color w:val="C00000"/>
        </w:rPr>
        <w:t>),</w:t>
      </w:r>
      <w:r w:rsidR="00B65952">
        <w:rPr>
          <w:rFonts w:ascii="Times New Roman" w:eastAsia="Times New Roman" w:hAnsi="Times New Roman" w:cs="Times New Roman"/>
          <w:color w:val="C00000"/>
          <w:spacing w:val="-4"/>
        </w:rPr>
        <w:t xml:space="preserve"> </w:t>
      </w:r>
      <w:r w:rsidR="00B65952">
        <w:rPr>
          <w:rFonts w:ascii="Calibri" w:eastAsia="Calibri" w:hAnsi="Calibri" w:cs="Calibri"/>
          <w:color w:val="C00000"/>
        </w:rPr>
        <w:t>I</w:t>
      </w:r>
      <w:r w:rsidR="00B65952">
        <w:rPr>
          <w:rFonts w:ascii="Calibri" w:eastAsia="Calibri" w:hAnsi="Calibri" w:cs="Calibri"/>
          <w:color w:val="C00000"/>
          <w:spacing w:val="-6"/>
        </w:rPr>
        <w:t>z</w:t>
      </w:r>
      <w:r w:rsidR="00B65952">
        <w:rPr>
          <w:rFonts w:ascii="Calibri" w:eastAsia="Calibri" w:hAnsi="Calibri" w:cs="Calibri"/>
          <w:color w:val="C00000"/>
          <w:spacing w:val="-1"/>
        </w:rPr>
        <w:t>qu</w:t>
      </w:r>
      <w:r w:rsidR="00B65952">
        <w:rPr>
          <w:rFonts w:ascii="Calibri" w:eastAsia="Calibri" w:hAnsi="Calibri" w:cs="Calibri"/>
          <w:color w:val="C00000"/>
        </w:rPr>
        <w:t>i</w:t>
      </w:r>
      <w:r w:rsidR="00B65952">
        <w:rPr>
          <w:rFonts w:ascii="Calibri" w:eastAsia="Calibri" w:hAnsi="Calibri" w:cs="Calibri"/>
          <w:color w:val="C00000"/>
          <w:spacing w:val="1"/>
        </w:rPr>
        <w:t>e</w:t>
      </w:r>
      <w:r w:rsidR="00B65952">
        <w:rPr>
          <w:rFonts w:ascii="Calibri" w:eastAsia="Calibri" w:hAnsi="Calibri" w:cs="Calibri"/>
          <w:color w:val="C00000"/>
          <w:spacing w:val="-3"/>
        </w:rPr>
        <w:t>r</w:t>
      </w:r>
      <w:r w:rsidR="00B65952">
        <w:rPr>
          <w:rFonts w:ascii="Calibri" w:eastAsia="Calibri" w:hAnsi="Calibri" w:cs="Calibri"/>
          <w:color w:val="C00000"/>
          <w:spacing w:val="-1"/>
        </w:rPr>
        <w:t>d</w:t>
      </w:r>
      <w:r w:rsidR="00B65952">
        <w:rPr>
          <w:rFonts w:ascii="Calibri" w:eastAsia="Calibri" w:hAnsi="Calibri" w:cs="Calibri"/>
          <w:color w:val="C00000"/>
        </w:rPr>
        <w:t>a</w:t>
      </w:r>
      <w:r w:rsidR="00B65952">
        <w:rPr>
          <w:rFonts w:ascii="Times New Roman" w:eastAsia="Times New Roman" w:hAnsi="Times New Roman" w:cs="Times New Roman"/>
          <w:color w:val="C00000"/>
          <w:spacing w:val="-7"/>
        </w:rPr>
        <w:t xml:space="preserve"> </w:t>
      </w:r>
      <w:r w:rsidR="00B65952">
        <w:rPr>
          <w:rFonts w:ascii="Calibri" w:eastAsia="Calibri" w:hAnsi="Calibri" w:cs="Calibri"/>
          <w:color w:val="C00000"/>
        </w:rPr>
        <w:t>(</w:t>
      </w:r>
      <w:r w:rsidR="00B65952">
        <w:rPr>
          <w:rFonts w:ascii="Times New Roman" w:eastAsia="Times New Roman" w:hAnsi="Times New Roman" w:cs="Times New Roman"/>
          <w:color w:val="C00000"/>
          <w:spacing w:val="-4"/>
        </w:rPr>
        <w:t xml:space="preserve"> </w:t>
      </w:r>
      <w:r w:rsidR="00B65952">
        <w:rPr>
          <w:rFonts w:ascii="Calibri" w:eastAsia="Calibri" w:hAnsi="Calibri" w:cs="Calibri"/>
          <w:color w:val="C00000"/>
          <w:spacing w:val="-2"/>
        </w:rPr>
        <w:t>)</w:t>
      </w:r>
      <w:r w:rsidR="00B65952">
        <w:rPr>
          <w:rFonts w:ascii="Calibri" w:eastAsia="Calibri" w:hAnsi="Calibri" w:cs="Calibri"/>
          <w:color w:val="C00000"/>
        </w:rPr>
        <w:t>?</w:t>
      </w:r>
      <w:r w:rsidR="00B65952">
        <w:rPr>
          <w:rFonts w:ascii="Times New Roman" w:eastAsia="Times New Roman" w:hAnsi="Times New Roman" w:cs="Times New Roman"/>
          <w:color w:val="C00000"/>
          <w:spacing w:val="-4"/>
        </w:rPr>
        <w:t xml:space="preserve"> </w:t>
      </w:r>
      <w:r w:rsidR="00B65952">
        <w:rPr>
          <w:rFonts w:ascii="Calibri" w:eastAsia="Calibri" w:hAnsi="Calibri" w:cs="Calibri"/>
          <w:color w:val="C00000"/>
          <w:spacing w:val="-1"/>
        </w:rPr>
        <w:t>S</w:t>
      </w:r>
      <w:r w:rsidR="00B65952">
        <w:rPr>
          <w:rFonts w:ascii="Calibri" w:eastAsia="Calibri" w:hAnsi="Calibri" w:cs="Calibri"/>
          <w:color w:val="C00000"/>
        </w:rPr>
        <w:t>i,</w:t>
      </w:r>
      <w:r w:rsidR="00B65952">
        <w:rPr>
          <w:rFonts w:ascii="Times New Roman" w:eastAsia="Times New Roman" w:hAnsi="Times New Roman" w:cs="Times New Roman"/>
          <w:color w:val="C00000"/>
          <w:spacing w:val="-4"/>
        </w:rPr>
        <w:t xml:space="preserve"> </w:t>
      </w:r>
      <w:proofErr w:type="spellStart"/>
      <w:r w:rsidR="00B65952">
        <w:rPr>
          <w:rFonts w:ascii="Calibri" w:eastAsia="Calibri" w:hAnsi="Calibri" w:cs="Calibri"/>
          <w:color w:val="C00000"/>
          <w:spacing w:val="1"/>
        </w:rPr>
        <w:t>e</w:t>
      </w:r>
      <w:r w:rsidR="00B65952">
        <w:rPr>
          <w:rFonts w:ascii="Calibri" w:eastAsia="Calibri" w:hAnsi="Calibri" w:cs="Calibri"/>
          <w:color w:val="C00000"/>
          <w:spacing w:val="-3"/>
        </w:rPr>
        <w:t>n</w:t>
      </w:r>
      <w:r w:rsidR="00B65952">
        <w:rPr>
          <w:rFonts w:ascii="Calibri" w:eastAsia="Calibri" w:hAnsi="Calibri" w:cs="Calibri"/>
          <w:color w:val="C00000"/>
          <w:spacing w:val="-4"/>
        </w:rPr>
        <w:t>t</w:t>
      </w:r>
      <w:r w:rsidR="00B65952">
        <w:rPr>
          <w:rFonts w:ascii="Calibri" w:eastAsia="Calibri" w:hAnsi="Calibri" w:cs="Calibri"/>
          <w:color w:val="C00000"/>
          <w:spacing w:val="1"/>
        </w:rPr>
        <w:t>o</w:t>
      </w:r>
      <w:r w:rsidR="00B65952">
        <w:rPr>
          <w:rFonts w:ascii="Calibri" w:eastAsia="Calibri" w:hAnsi="Calibri" w:cs="Calibri"/>
          <w:color w:val="C00000"/>
          <w:spacing w:val="-1"/>
        </w:rPr>
        <w:t>n</w:t>
      </w:r>
      <w:r w:rsidR="00B65952">
        <w:rPr>
          <w:rFonts w:ascii="Calibri" w:eastAsia="Calibri" w:hAnsi="Calibri" w:cs="Calibri"/>
          <w:color w:val="C00000"/>
          <w:spacing w:val="-2"/>
        </w:rPr>
        <w:t>c</w:t>
      </w:r>
      <w:r w:rsidR="00B65952">
        <w:rPr>
          <w:rFonts w:ascii="Calibri" w:eastAsia="Calibri" w:hAnsi="Calibri" w:cs="Calibri"/>
          <w:color w:val="C00000"/>
          <w:spacing w:val="1"/>
        </w:rPr>
        <w:t>e</w:t>
      </w:r>
      <w:r w:rsidR="00B65952">
        <w:rPr>
          <w:rFonts w:ascii="Calibri" w:eastAsia="Calibri" w:hAnsi="Calibri" w:cs="Calibri"/>
          <w:color w:val="C00000"/>
        </w:rPr>
        <w:t>s</w:t>
      </w:r>
      <w:proofErr w:type="spellEnd"/>
      <w:r w:rsidR="00B65952">
        <w:rPr>
          <w:rFonts w:ascii="Times New Roman" w:eastAsia="Times New Roman" w:hAnsi="Times New Roman" w:cs="Times New Roman"/>
          <w:color w:val="C00000"/>
          <w:spacing w:val="-5"/>
        </w:rPr>
        <w:t xml:space="preserve"> </w:t>
      </w:r>
      <w:r w:rsidR="00B65952">
        <w:rPr>
          <w:rFonts w:ascii="Calibri" w:eastAsia="Calibri" w:hAnsi="Calibri" w:cs="Calibri"/>
          <w:color w:val="C00000"/>
        </w:rPr>
        <w:t>B</w:t>
      </w:r>
      <w:r w:rsidR="00B65952">
        <w:rPr>
          <w:rFonts w:ascii="Calibri" w:eastAsia="Calibri" w:hAnsi="Calibri" w:cs="Calibri"/>
          <w:color w:val="C00000"/>
          <w:spacing w:val="-1"/>
        </w:rPr>
        <w:t>u</w:t>
      </w:r>
      <w:r w:rsidR="00B65952">
        <w:rPr>
          <w:rFonts w:ascii="Calibri" w:eastAsia="Calibri" w:hAnsi="Calibri" w:cs="Calibri"/>
          <w:color w:val="C00000"/>
        </w:rPr>
        <w:t>s</w:t>
      </w:r>
      <w:r w:rsidR="00B65952">
        <w:rPr>
          <w:rFonts w:ascii="Calibri" w:eastAsia="Calibri" w:hAnsi="Calibri" w:cs="Calibri"/>
          <w:color w:val="C00000"/>
          <w:spacing w:val="-5"/>
        </w:rPr>
        <w:t>c</w:t>
      </w:r>
      <w:r w:rsidR="00B65952">
        <w:rPr>
          <w:rFonts w:ascii="Calibri" w:eastAsia="Calibri" w:hAnsi="Calibri" w:cs="Calibri"/>
          <w:color w:val="C00000"/>
          <w:spacing w:val="1"/>
        </w:rPr>
        <w:t>o</w:t>
      </w:r>
      <w:r w:rsidR="00B65952">
        <w:rPr>
          <w:rFonts w:ascii="Calibri" w:eastAsia="Calibri" w:hAnsi="Calibri" w:cs="Calibri"/>
          <w:color w:val="C00000"/>
        </w:rPr>
        <w:t>:</w:t>
      </w:r>
      <w:r w:rsidR="002F7610">
        <w:rPr>
          <w:rFonts w:ascii="Calibri" w:eastAsia="Calibri" w:hAnsi="Calibri" w:cs="Calibri"/>
          <w:color w:val="C00000"/>
        </w:rPr>
        <w:t xml:space="preserve"> </w:t>
      </w:r>
      <w:r w:rsidR="00B65952">
        <w:rPr>
          <w:rFonts w:ascii="Calibri" w:eastAsia="Calibri" w:hAnsi="Calibri" w:cs="Calibri"/>
          <w:color w:val="C00000"/>
          <w:spacing w:val="1"/>
        </w:rPr>
        <w:t>¿</w:t>
      </w:r>
      <w:proofErr w:type="spellStart"/>
      <w:r w:rsidR="00B65952">
        <w:rPr>
          <w:rFonts w:ascii="Calibri" w:eastAsia="Calibri" w:hAnsi="Calibri" w:cs="Calibri"/>
          <w:color w:val="C00000"/>
          <w:spacing w:val="-1"/>
        </w:rPr>
        <w:t>d</w:t>
      </w:r>
      <w:r w:rsidR="00B65952">
        <w:rPr>
          <w:rFonts w:ascii="Calibri" w:eastAsia="Calibri" w:hAnsi="Calibri" w:cs="Calibri"/>
          <w:color w:val="C00000"/>
          <w:spacing w:val="1"/>
        </w:rPr>
        <w:t>o</w:t>
      </w:r>
      <w:r w:rsidR="00B65952">
        <w:rPr>
          <w:rFonts w:ascii="Calibri" w:eastAsia="Calibri" w:hAnsi="Calibri" w:cs="Calibri"/>
          <w:color w:val="C00000"/>
          <w:spacing w:val="-1"/>
        </w:rPr>
        <w:t>nd</w:t>
      </w:r>
      <w:r w:rsidR="00B65952">
        <w:rPr>
          <w:rFonts w:ascii="Calibri" w:eastAsia="Calibri" w:hAnsi="Calibri" w:cs="Calibri"/>
          <w:color w:val="C00000"/>
        </w:rPr>
        <w:t>e</w:t>
      </w:r>
      <w:proofErr w:type="spellEnd"/>
      <w:r w:rsidR="00B65952">
        <w:rPr>
          <w:rFonts w:ascii="Times New Roman" w:eastAsia="Times New Roman" w:hAnsi="Times New Roman" w:cs="Times New Roman"/>
          <w:color w:val="C00000"/>
          <w:spacing w:val="-6"/>
        </w:rPr>
        <w:t xml:space="preserve"> </w:t>
      </w:r>
      <w:proofErr w:type="spellStart"/>
      <w:r w:rsidR="00B65952">
        <w:rPr>
          <w:rFonts w:ascii="Calibri" w:eastAsia="Calibri" w:hAnsi="Calibri" w:cs="Calibri"/>
          <w:color w:val="C00000"/>
          <w:spacing w:val="1"/>
        </w:rPr>
        <w:t>e</w:t>
      </w:r>
      <w:r w:rsidR="00B65952">
        <w:rPr>
          <w:rFonts w:ascii="Calibri" w:eastAsia="Calibri" w:hAnsi="Calibri" w:cs="Calibri"/>
          <w:color w:val="C00000"/>
          <w:spacing w:val="-2"/>
        </w:rPr>
        <w:t>st</w:t>
      </w:r>
      <w:r w:rsidR="00B65952">
        <w:rPr>
          <w:rFonts w:ascii="Calibri" w:eastAsia="Calibri" w:hAnsi="Calibri" w:cs="Calibri"/>
          <w:color w:val="C00000"/>
        </w:rPr>
        <w:t>a</w:t>
      </w:r>
      <w:proofErr w:type="spellEnd"/>
      <w:r w:rsidR="00B65952">
        <w:rPr>
          <w:rFonts w:ascii="Times New Roman" w:eastAsia="Times New Roman" w:hAnsi="Times New Roman" w:cs="Times New Roman"/>
          <w:color w:val="C00000"/>
          <w:spacing w:val="-7"/>
        </w:rPr>
        <w:t xml:space="preserve"> </w:t>
      </w:r>
      <w:r w:rsidR="00B65952">
        <w:rPr>
          <w:rFonts w:ascii="Calibri" w:eastAsia="Calibri" w:hAnsi="Calibri" w:cs="Calibri"/>
          <w:color w:val="C00000"/>
          <w:spacing w:val="1"/>
        </w:rPr>
        <w:t>e</w:t>
      </w:r>
      <w:r w:rsidR="00B65952">
        <w:rPr>
          <w:rFonts w:ascii="Calibri" w:eastAsia="Calibri" w:hAnsi="Calibri" w:cs="Calibri"/>
          <w:color w:val="C00000"/>
        </w:rPr>
        <w:t>l</w:t>
      </w:r>
      <w:r w:rsidR="00B65952">
        <w:rPr>
          <w:rFonts w:ascii="Times New Roman" w:eastAsia="Times New Roman" w:hAnsi="Times New Roman" w:cs="Times New Roman"/>
          <w:color w:val="C00000"/>
          <w:spacing w:val="-5"/>
        </w:rPr>
        <w:t xml:space="preserve"> </w:t>
      </w:r>
      <w:r w:rsidR="00B65952">
        <w:rPr>
          <w:rFonts w:ascii="Calibri" w:eastAsia="Calibri" w:hAnsi="Calibri" w:cs="Calibri"/>
          <w:color w:val="C00000"/>
          <w:spacing w:val="-3"/>
        </w:rPr>
        <w:t>p</w:t>
      </w:r>
      <w:r w:rsidR="00B65952">
        <w:rPr>
          <w:rFonts w:ascii="Calibri" w:eastAsia="Calibri" w:hAnsi="Calibri" w:cs="Calibri"/>
          <w:color w:val="C00000"/>
          <w:spacing w:val="1"/>
        </w:rPr>
        <w:t>o</w:t>
      </w:r>
      <w:r w:rsidR="00B65952">
        <w:rPr>
          <w:rFonts w:ascii="Calibri" w:eastAsia="Calibri" w:hAnsi="Calibri" w:cs="Calibri"/>
          <w:color w:val="C00000"/>
        </w:rPr>
        <w:t>lo</w:t>
      </w:r>
      <w:r w:rsidR="00B65952">
        <w:rPr>
          <w:rFonts w:ascii="Times New Roman" w:eastAsia="Times New Roman" w:hAnsi="Times New Roman" w:cs="Times New Roman"/>
          <w:color w:val="C00000"/>
          <w:spacing w:val="-6"/>
        </w:rPr>
        <w:t xml:space="preserve"> </w:t>
      </w:r>
      <w:r w:rsidR="00B65952">
        <w:rPr>
          <w:rFonts w:ascii="Calibri" w:eastAsia="Calibri" w:hAnsi="Calibri" w:cs="Calibri"/>
          <w:color w:val="C00000"/>
        </w:rPr>
        <w:t>(+</w:t>
      </w:r>
      <w:proofErr w:type="gramStart"/>
      <w:r w:rsidR="00B65952">
        <w:rPr>
          <w:rFonts w:ascii="Calibri" w:eastAsia="Calibri" w:hAnsi="Calibri" w:cs="Calibri"/>
          <w:color w:val="C00000"/>
          <w:spacing w:val="-2"/>
        </w:rPr>
        <w:t>)</w:t>
      </w:r>
      <w:r w:rsidR="00B65952">
        <w:rPr>
          <w:rFonts w:ascii="Calibri" w:eastAsia="Calibri" w:hAnsi="Calibri" w:cs="Calibri"/>
          <w:color w:val="C00000"/>
        </w:rPr>
        <w:t>?</w:t>
      </w:r>
      <w:r w:rsidR="00423900">
        <w:rPr>
          <w:rFonts w:ascii="Calibri" w:eastAsia="Calibri" w:hAnsi="Calibri" w:cs="Calibri"/>
        </w:rPr>
        <w:t>:</w:t>
      </w:r>
      <w:proofErr w:type="gramEnd"/>
    </w:p>
    <w:p w14:paraId="1F6F45E2" w14:textId="49144B99" w:rsidR="003E4666" w:rsidRDefault="00423900" w:rsidP="00423900">
      <w:pPr>
        <w:ind w:left="10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  <w:r w:rsidR="00D24460">
        <w:rPr>
          <w:rFonts w:ascii="Calibri" w:eastAsia="Calibri" w:hAnsi="Calibri" w:cs="Calibri"/>
        </w:rPr>
        <w:t>(</w:t>
      </w:r>
      <w:r w:rsidR="003E4666">
        <w:rPr>
          <w:rFonts w:ascii="Calibri" w:eastAsia="Calibri" w:hAnsi="Calibri" w:cs="Calibri"/>
          <w:spacing w:val="1"/>
        </w:rPr>
        <w:t>1</w:t>
      </w:r>
      <w:r w:rsidR="003E4666">
        <w:rPr>
          <w:rFonts w:ascii="Calibri" w:eastAsia="Calibri" w:hAnsi="Calibri" w:cs="Calibri"/>
        </w:rPr>
        <w:t>.</w:t>
      </w:r>
      <w:r w:rsidR="003E4666">
        <w:rPr>
          <w:rFonts w:ascii="Times New Roman" w:eastAsia="Times New Roman" w:hAnsi="Times New Roman" w:cs="Times New Roman"/>
          <w:spacing w:val="-8"/>
        </w:rPr>
        <w:t xml:space="preserve"> </w:t>
      </w:r>
      <w:r w:rsidR="003E4666">
        <w:rPr>
          <w:rFonts w:ascii="Calibri" w:eastAsia="Calibri" w:hAnsi="Calibri" w:cs="Calibri"/>
          <w:spacing w:val="1"/>
        </w:rPr>
        <w:t>P</w:t>
      </w:r>
      <w:r w:rsidR="003E4666">
        <w:rPr>
          <w:rFonts w:ascii="Calibri" w:eastAsia="Calibri" w:hAnsi="Calibri" w:cs="Calibri"/>
        </w:rPr>
        <w:t>i</w:t>
      </w:r>
      <w:r w:rsidR="003E4666">
        <w:rPr>
          <w:rFonts w:ascii="Calibri" w:eastAsia="Calibri" w:hAnsi="Calibri" w:cs="Calibri"/>
          <w:spacing w:val="1"/>
        </w:rPr>
        <w:t>e</w:t>
      </w:r>
      <w:r w:rsidR="003E4666">
        <w:rPr>
          <w:rFonts w:ascii="Calibri" w:eastAsia="Calibri" w:hAnsi="Calibri" w:cs="Calibri"/>
        </w:rPr>
        <w:t>s,</w:t>
      </w:r>
      <w:r w:rsidR="003E4666">
        <w:rPr>
          <w:rFonts w:ascii="Times New Roman" w:eastAsia="Times New Roman" w:hAnsi="Times New Roman" w:cs="Times New Roman"/>
          <w:spacing w:val="-7"/>
        </w:rPr>
        <w:t xml:space="preserve"> </w:t>
      </w:r>
      <w:r w:rsidR="003E4666">
        <w:rPr>
          <w:rFonts w:ascii="Calibri" w:eastAsia="Calibri" w:hAnsi="Calibri" w:cs="Calibri"/>
          <w:spacing w:val="1"/>
        </w:rPr>
        <w:t>2</w:t>
      </w:r>
      <w:r w:rsidR="003E4666">
        <w:rPr>
          <w:rFonts w:ascii="Calibri" w:eastAsia="Calibri" w:hAnsi="Calibri" w:cs="Calibri"/>
        </w:rPr>
        <w:t>.</w:t>
      </w:r>
      <w:r w:rsidR="003E4666"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 w:rsidR="003E4666">
        <w:rPr>
          <w:rFonts w:ascii="Calibri" w:eastAsia="Calibri" w:hAnsi="Calibri" w:cs="Calibri"/>
          <w:spacing w:val="1"/>
        </w:rPr>
        <w:t>De</w:t>
      </w:r>
      <w:r w:rsidR="003E4666">
        <w:rPr>
          <w:rFonts w:ascii="Calibri" w:eastAsia="Calibri" w:hAnsi="Calibri" w:cs="Calibri"/>
          <w:spacing w:val="-3"/>
        </w:rPr>
        <w:t>d</w:t>
      </w:r>
      <w:r w:rsidR="003E4666">
        <w:rPr>
          <w:rFonts w:ascii="Calibri" w:eastAsia="Calibri" w:hAnsi="Calibri" w:cs="Calibri"/>
          <w:spacing w:val="1"/>
        </w:rPr>
        <w:t>o</w:t>
      </w:r>
      <w:r w:rsidR="003E4666">
        <w:rPr>
          <w:rFonts w:ascii="Calibri" w:eastAsia="Calibri" w:hAnsi="Calibri" w:cs="Calibri"/>
        </w:rPr>
        <w:t>s</w:t>
      </w:r>
      <w:proofErr w:type="spellEnd"/>
      <w:r w:rsidR="003E4666">
        <w:rPr>
          <w:rFonts w:ascii="Times New Roman" w:eastAsia="Times New Roman" w:hAnsi="Times New Roman" w:cs="Times New Roman"/>
          <w:spacing w:val="-5"/>
        </w:rPr>
        <w:t xml:space="preserve"> </w:t>
      </w:r>
      <w:r w:rsidR="003E4666">
        <w:rPr>
          <w:rFonts w:ascii="Calibri" w:eastAsia="Calibri" w:hAnsi="Calibri" w:cs="Calibri"/>
          <w:spacing w:val="-1"/>
        </w:rPr>
        <w:t>d</w:t>
      </w:r>
      <w:r w:rsidR="003E4666">
        <w:rPr>
          <w:rFonts w:ascii="Calibri" w:eastAsia="Calibri" w:hAnsi="Calibri" w:cs="Calibri"/>
        </w:rPr>
        <w:t>e</w:t>
      </w:r>
      <w:r w:rsidR="003E4666">
        <w:rPr>
          <w:rFonts w:ascii="Times New Roman" w:eastAsia="Times New Roman" w:hAnsi="Times New Roman" w:cs="Times New Roman"/>
          <w:spacing w:val="-6"/>
        </w:rPr>
        <w:t xml:space="preserve"> </w:t>
      </w:r>
      <w:r w:rsidR="003E4666">
        <w:rPr>
          <w:rFonts w:ascii="Calibri" w:eastAsia="Calibri" w:hAnsi="Calibri" w:cs="Calibri"/>
        </w:rPr>
        <w:t>l</w:t>
      </w:r>
      <w:r w:rsidR="003E4666">
        <w:rPr>
          <w:rFonts w:ascii="Calibri" w:eastAsia="Calibri" w:hAnsi="Calibri" w:cs="Calibri"/>
          <w:spacing w:val="1"/>
        </w:rPr>
        <w:t>o</w:t>
      </w:r>
      <w:r w:rsidR="003E4666">
        <w:rPr>
          <w:rFonts w:ascii="Calibri" w:eastAsia="Calibri" w:hAnsi="Calibri" w:cs="Calibri"/>
        </w:rPr>
        <w:t>s</w:t>
      </w:r>
      <w:r w:rsidR="003E4666">
        <w:rPr>
          <w:rFonts w:ascii="Times New Roman" w:eastAsia="Times New Roman" w:hAnsi="Times New Roman" w:cs="Times New Roman"/>
          <w:spacing w:val="-7"/>
        </w:rPr>
        <w:t xml:space="preserve"> </w:t>
      </w:r>
      <w:r w:rsidR="003E4666">
        <w:rPr>
          <w:rFonts w:ascii="Calibri" w:eastAsia="Calibri" w:hAnsi="Calibri" w:cs="Calibri"/>
          <w:spacing w:val="-1"/>
        </w:rPr>
        <w:t>p</w:t>
      </w:r>
      <w:r w:rsidR="003E4666">
        <w:rPr>
          <w:rFonts w:ascii="Calibri" w:eastAsia="Calibri" w:hAnsi="Calibri" w:cs="Calibri"/>
        </w:rPr>
        <w:t>i</w:t>
      </w:r>
      <w:r w:rsidR="003E4666">
        <w:rPr>
          <w:rFonts w:ascii="Calibri" w:eastAsia="Calibri" w:hAnsi="Calibri" w:cs="Calibri"/>
          <w:spacing w:val="-2"/>
        </w:rPr>
        <w:t>e</w:t>
      </w:r>
      <w:r w:rsidR="003E4666">
        <w:rPr>
          <w:rFonts w:ascii="Calibri" w:eastAsia="Calibri" w:hAnsi="Calibri" w:cs="Calibri"/>
        </w:rPr>
        <w:t>s,</w:t>
      </w:r>
      <w:r w:rsidR="003E4666">
        <w:rPr>
          <w:rFonts w:ascii="Times New Roman" w:eastAsia="Times New Roman" w:hAnsi="Times New Roman" w:cs="Times New Roman"/>
          <w:spacing w:val="-4"/>
        </w:rPr>
        <w:t xml:space="preserve"> </w:t>
      </w:r>
      <w:r w:rsidR="003E4666">
        <w:rPr>
          <w:rFonts w:ascii="Calibri" w:eastAsia="Calibri" w:hAnsi="Calibri" w:cs="Calibri"/>
          <w:spacing w:val="1"/>
        </w:rPr>
        <w:t>3</w:t>
      </w:r>
      <w:r w:rsidR="003E4666">
        <w:rPr>
          <w:rFonts w:ascii="Calibri" w:eastAsia="Calibri" w:hAnsi="Calibri" w:cs="Calibri"/>
        </w:rPr>
        <w:t>.</w:t>
      </w:r>
      <w:r w:rsidR="003E4666"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 w:rsidR="003E4666">
        <w:rPr>
          <w:rFonts w:ascii="Calibri" w:eastAsia="Calibri" w:hAnsi="Calibri" w:cs="Calibri"/>
          <w:spacing w:val="-2"/>
        </w:rPr>
        <w:t>t</w:t>
      </w:r>
      <w:r w:rsidR="003E4666">
        <w:rPr>
          <w:rFonts w:ascii="Calibri" w:eastAsia="Calibri" w:hAnsi="Calibri" w:cs="Calibri"/>
        </w:rPr>
        <w:t>a</w:t>
      </w:r>
      <w:r w:rsidR="003E4666">
        <w:rPr>
          <w:rFonts w:ascii="Calibri" w:eastAsia="Calibri" w:hAnsi="Calibri" w:cs="Calibri"/>
          <w:spacing w:val="-3"/>
        </w:rPr>
        <w:t>r</w:t>
      </w:r>
      <w:r w:rsidR="003E4666">
        <w:rPr>
          <w:rFonts w:ascii="Calibri" w:eastAsia="Calibri" w:hAnsi="Calibri" w:cs="Calibri"/>
          <w:spacing w:val="-2"/>
        </w:rPr>
        <w:t>s</w:t>
      </w:r>
      <w:r w:rsidR="003E4666">
        <w:rPr>
          <w:rFonts w:ascii="Calibri" w:eastAsia="Calibri" w:hAnsi="Calibri" w:cs="Calibri"/>
          <w:spacing w:val="-4"/>
        </w:rPr>
        <w:t>o</w:t>
      </w:r>
      <w:proofErr w:type="spellEnd"/>
      <w:r w:rsidR="003E4666">
        <w:rPr>
          <w:rFonts w:ascii="Calibri" w:eastAsia="Calibri" w:hAnsi="Calibri" w:cs="Calibri"/>
        </w:rPr>
        <w:t>,</w:t>
      </w:r>
      <w:r w:rsidR="003E4666">
        <w:rPr>
          <w:rFonts w:ascii="Times New Roman" w:eastAsia="Times New Roman" w:hAnsi="Times New Roman" w:cs="Times New Roman"/>
          <w:spacing w:val="-7"/>
        </w:rPr>
        <w:t xml:space="preserve"> </w:t>
      </w:r>
      <w:r w:rsidR="003E4666">
        <w:rPr>
          <w:rFonts w:ascii="Calibri" w:eastAsia="Calibri" w:hAnsi="Calibri" w:cs="Calibri"/>
          <w:spacing w:val="1"/>
        </w:rPr>
        <w:t>4</w:t>
      </w:r>
      <w:r w:rsidR="003E4666">
        <w:rPr>
          <w:rFonts w:ascii="Calibri" w:eastAsia="Calibri" w:hAnsi="Calibri" w:cs="Calibri"/>
        </w:rPr>
        <w:t>.</w:t>
      </w:r>
      <w:r w:rsidR="003E4666"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proofErr w:type="gramStart"/>
      <w:r w:rsidR="003E4666">
        <w:rPr>
          <w:rFonts w:ascii="Calibri" w:eastAsia="Calibri" w:hAnsi="Calibri" w:cs="Calibri"/>
          <w:spacing w:val="-1"/>
        </w:rPr>
        <w:t>m</w:t>
      </w:r>
      <w:r w:rsidR="003E4666">
        <w:rPr>
          <w:rFonts w:ascii="Calibri" w:eastAsia="Calibri" w:hAnsi="Calibri" w:cs="Calibri"/>
          <w:spacing w:val="-2"/>
        </w:rPr>
        <w:t>et</w:t>
      </w:r>
      <w:r w:rsidR="003E4666">
        <w:rPr>
          <w:rFonts w:ascii="Calibri" w:eastAsia="Calibri" w:hAnsi="Calibri" w:cs="Calibri"/>
          <w:spacing w:val="-3"/>
        </w:rPr>
        <w:t>a</w:t>
      </w:r>
      <w:r w:rsidR="003E4666">
        <w:rPr>
          <w:rFonts w:ascii="Calibri" w:eastAsia="Calibri" w:hAnsi="Calibri" w:cs="Calibri"/>
          <w:spacing w:val="-2"/>
        </w:rPr>
        <w:t>ta</w:t>
      </w:r>
      <w:r w:rsidR="003E4666">
        <w:rPr>
          <w:rFonts w:ascii="Calibri" w:eastAsia="Calibri" w:hAnsi="Calibri" w:cs="Calibri"/>
          <w:spacing w:val="-3"/>
        </w:rPr>
        <w:t>r</w:t>
      </w:r>
      <w:r w:rsidR="003E4666">
        <w:rPr>
          <w:rFonts w:ascii="Calibri" w:eastAsia="Calibri" w:hAnsi="Calibri" w:cs="Calibri"/>
        </w:rPr>
        <w:t>s</w:t>
      </w:r>
      <w:r w:rsidR="003E4666">
        <w:rPr>
          <w:rFonts w:ascii="Calibri" w:eastAsia="Calibri" w:hAnsi="Calibri" w:cs="Calibri"/>
          <w:spacing w:val="-6"/>
        </w:rPr>
        <w:t>o</w:t>
      </w:r>
      <w:proofErr w:type="spellEnd"/>
      <w:r w:rsidR="003E4666">
        <w:rPr>
          <w:rFonts w:ascii="Calibri" w:eastAsia="Calibri" w:hAnsi="Calibri" w:cs="Calibri"/>
        </w:rPr>
        <w:t>,</w:t>
      </w:r>
      <w:r w:rsidR="003E4666">
        <w:rPr>
          <w:rFonts w:ascii="Times New Roman" w:eastAsia="Times New Roman" w:hAnsi="Times New Roman" w:cs="Times New Roman"/>
        </w:rPr>
        <w:t xml:space="preserve">  </w:t>
      </w:r>
      <w:r w:rsidR="003E4666">
        <w:rPr>
          <w:rFonts w:ascii="Times New Roman" w:eastAsia="Times New Roman" w:hAnsi="Times New Roman" w:cs="Times New Roman"/>
          <w:spacing w:val="34"/>
        </w:rPr>
        <w:t xml:space="preserve"> </w:t>
      </w:r>
      <w:proofErr w:type="gramEnd"/>
      <w:r w:rsidR="003E4666">
        <w:rPr>
          <w:rFonts w:ascii="Calibri" w:eastAsia="Calibri" w:hAnsi="Calibri" w:cs="Calibri"/>
          <w:spacing w:val="-1"/>
        </w:rPr>
        <w:t>5</w:t>
      </w:r>
      <w:r w:rsidR="003E4666">
        <w:rPr>
          <w:rFonts w:ascii="Calibri" w:eastAsia="Calibri" w:hAnsi="Calibri" w:cs="Calibri"/>
        </w:rPr>
        <w:t>.</w:t>
      </w:r>
      <w:r w:rsidR="003E4666"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 w:rsidR="003E4666">
        <w:rPr>
          <w:rFonts w:ascii="Calibri" w:eastAsia="Calibri" w:hAnsi="Calibri" w:cs="Calibri"/>
          <w:spacing w:val="-2"/>
        </w:rPr>
        <w:t>t</w:t>
      </w:r>
      <w:r w:rsidR="003E4666">
        <w:rPr>
          <w:rFonts w:ascii="Calibri" w:eastAsia="Calibri" w:hAnsi="Calibri" w:cs="Calibri"/>
          <w:spacing w:val="1"/>
        </w:rPr>
        <w:t>o</w:t>
      </w:r>
      <w:r w:rsidR="003E4666">
        <w:rPr>
          <w:rFonts w:ascii="Calibri" w:eastAsia="Calibri" w:hAnsi="Calibri" w:cs="Calibri"/>
          <w:spacing w:val="-1"/>
        </w:rPr>
        <w:t>b</w:t>
      </w:r>
      <w:r w:rsidR="003E4666">
        <w:rPr>
          <w:rFonts w:ascii="Calibri" w:eastAsia="Calibri" w:hAnsi="Calibri" w:cs="Calibri"/>
        </w:rPr>
        <w:t>ill</w:t>
      </w:r>
      <w:r w:rsidR="003E4666">
        <w:rPr>
          <w:rFonts w:ascii="Calibri" w:eastAsia="Calibri" w:hAnsi="Calibri" w:cs="Calibri"/>
          <w:spacing w:val="1"/>
        </w:rPr>
        <w:t>o</w:t>
      </w:r>
      <w:r w:rsidR="003E4666">
        <w:rPr>
          <w:rFonts w:ascii="Calibri" w:eastAsia="Calibri" w:hAnsi="Calibri" w:cs="Calibri"/>
          <w:spacing w:val="-2"/>
        </w:rPr>
        <w:t>s</w:t>
      </w:r>
      <w:proofErr w:type="spellEnd"/>
      <w:r w:rsidR="003E4666">
        <w:rPr>
          <w:rFonts w:ascii="Calibri" w:eastAsia="Calibri" w:hAnsi="Calibri" w:cs="Calibri"/>
        </w:rPr>
        <w:t>,</w:t>
      </w:r>
      <w:r w:rsidR="003E4666">
        <w:rPr>
          <w:rFonts w:ascii="Times New Roman" w:eastAsia="Times New Roman" w:hAnsi="Times New Roman" w:cs="Times New Roman"/>
          <w:spacing w:val="-4"/>
        </w:rPr>
        <w:t xml:space="preserve"> </w:t>
      </w:r>
      <w:r w:rsidR="003E4666">
        <w:rPr>
          <w:rFonts w:ascii="Calibri" w:eastAsia="Calibri" w:hAnsi="Calibri" w:cs="Calibri"/>
          <w:spacing w:val="1"/>
        </w:rPr>
        <w:t>6</w:t>
      </w:r>
      <w:r w:rsidR="003E4666">
        <w:rPr>
          <w:rFonts w:ascii="Calibri" w:eastAsia="Calibri" w:hAnsi="Calibri" w:cs="Calibri"/>
        </w:rPr>
        <w:t>.</w:t>
      </w:r>
      <w:r w:rsidR="003E466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E4666" w:rsidRPr="00DB7414">
        <w:rPr>
          <w:rFonts w:ascii="Calibri" w:eastAsia="Calibri" w:hAnsi="Calibri" w:cs="Calibri"/>
          <w:spacing w:val="-5"/>
        </w:rPr>
        <w:t>r</w:t>
      </w:r>
      <w:r w:rsidR="003E4666" w:rsidRPr="00DB7414">
        <w:rPr>
          <w:rFonts w:ascii="Calibri" w:eastAsia="Calibri" w:hAnsi="Calibri" w:cs="Calibri"/>
          <w:spacing w:val="1"/>
        </w:rPr>
        <w:t>o</w:t>
      </w:r>
      <w:r w:rsidR="003E4666" w:rsidRPr="00DB7414">
        <w:rPr>
          <w:rFonts w:ascii="Calibri" w:eastAsia="Calibri" w:hAnsi="Calibri" w:cs="Calibri"/>
          <w:spacing w:val="-1"/>
        </w:rPr>
        <w:t>d</w:t>
      </w:r>
      <w:r w:rsidR="003E4666" w:rsidRPr="00DB7414">
        <w:rPr>
          <w:rFonts w:ascii="Calibri" w:eastAsia="Calibri" w:hAnsi="Calibri" w:cs="Calibri"/>
        </w:rPr>
        <w:t>illas</w:t>
      </w:r>
      <w:proofErr w:type="spellEnd"/>
      <w:r w:rsidR="003E4666" w:rsidRPr="00DB7414">
        <w:rPr>
          <w:rFonts w:ascii="Calibri" w:eastAsia="Calibri" w:hAnsi="Calibri" w:cs="Calibri"/>
        </w:rPr>
        <w:t>,</w:t>
      </w:r>
      <w:r w:rsidR="003E4666">
        <w:rPr>
          <w:rFonts w:ascii="Times New Roman" w:eastAsia="Times New Roman" w:hAnsi="Times New Roman" w:cs="Times New Roman"/>
          <w:spacing w:val="-7"/>
        </w:rPr>
        <w:t xml:space="preserve"> </w:t>
      </w:r>
      <w:r w:rsidR="003E4666">
        <w:rPr>
          <w:rFonts w:ascii="Calibri" w:eastAsia="Calibri" w:hAnsi="Calibri" w:cs="Calibri"/>
          <w:spacing w:val="1"/>
        </w:rPr>
        <w:t>7</w:t>
      </w:r>
      <w:r w:rsidR="003E4666">
        <w:rPr>
          <w:rFonts w:ascii="Calibri" w:eastAsia="Calibri" w:hAnsi="Calibri" w:cs="Calibri"/>
        </w:rPr>
        <w:t>.</w:t>
      </w:r>
      <w:r w:rsidR="003E4666"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 w:rsidR="003E4666">
        <w:rPr>
          <w:rFonts w:ascii="Calibri" w:eastAsia="Calibri" w:hAnsi="Calibri" w:cs="Calibri"/>
          <w:spacing w:val="-2"/>
        </w:rPr>
        <w:t>c</w:t>
      </w:r>
      <w:r w:rsidR="003E4666">
        <w:rPr>
          <w:rFonts w:ascii="Calibri" w:eastAsia="Calibri" w:hAnsi="Calibri" w:cs="Calibri"/>
        </w:rPr>
        <w:t>a</w:t>
      </w:r>
      <w:r w:rsidR="003E4666">
        <w:rPr>
          <w:rFonts w:ascii="Calibri" w:eastAsia="Calibri" w:hAnsi="Calibri" w:cs="Calibri"/>
          <w:spacing w:val="-3"/>
        </w:rPr>
        <w:t>d</w:t>
      </w:r>
      <w:r w:rsidR="003E4666">
        <w:rPr>
          <w:rFonts w:ascii="Calibri" w:eastAsia="Calibri" w:hAnsi="Calibri" w:cs="Calibri"/>
          <w:spacing w:val="1"/>
        </w:rPr>
        <w:t>e</w:t>
      </w:r>
      <w:r w:rsidR="003E4666">
        <w:rPr>
          <w:rFonts w:ascii="Calibri" w:eastAsia="Calibri" w:hAnsi="Calibri" w:cs="Calibri"/>
          <w:spacing w:val="-5"/>
        </w:rPr>
        <w:t>r</w:t>
      </w:r>
      <w:r w:rsidR="003E4666">
        <w:rPr>
          <w:rFonts w:ascii="Calibri" w:eastAsia="Calibri" w:hAnsi="Calibri" w:cs="Calibri"/>
        </w:rPr>
        <w:t>as</w:t>
      </w:r>
      <w:proofErr w:type="spellEnd"/>
      <w:r w:rsidR="003E4666">
        <w:rPr>
          <w:rFonts w:ascii="Calibri" w:eastAsia="Calibri" w:hAnsi="Calibri" w:cs="Calibri"/>
        </w:rPr>
        <w:t>,</w:t>
      </w:r>
      <w:r w:rsidR="003E4666">
        <w:rPr>
          <w:rFonts w:ascii="Times New Roman" w:eastAsia="Times New Roman" w:hAnsi="Times New Roman" w:cs="Times New Roman"/>
          <w:spacing w:val="-4"/>
        </w:rPr>
        <w:t xml:space="preserve"> </w:t>
      </w:r>
      <w:r w:rsidR="003E4666">
        <w:rPr>
          <w:rFonts w:ascii="Calibri" w:eastAsia="Calibri" w:hAnsi="Calibri" w:cs="Calibri"/>
          <w:spacing w:val="1"/>
        </w:rPr>
        <w:t>8</w:t>
      </w:r>
      <w:r w:rsidR="003E4666">
        <w:rPr>
          <w:rFonts w:ascii="Calibri" w:eastAsia="Calibri" w:hAnsi="Calibri" w:cs="Calibri"/>
        </w:rPr>
        <w:t>.</w:t>
      </w:r>
      <w:r w:rsidR="003E4666">
        <w:rPr>
          <w:rFonts w:ascii="Times New Roman" w:eastAsia="Times New Roman" w:hAnsi="Times New Roman" w:cs="Times New Roman"/>
        </w:rPr>
        <w:t xml:space="preserve"> </w:t>
      </w:r>
      <w:r w:rsidR="003E4666">
        <w:rPr>
          <w:rFonts w:ascii="Calibri" w:eastAsia="Calibri" w:hAnsi="Calibri" w:cs="Calibri"/>
        </w:rPr>
        <w:t>C</w:t>
      </w:r>
      <w:r w:rsidR="003E4666">
        <w:rPr>
          <w:rFonts w:ascii="Calibri" w:eastAsia="Calibri" w:hAnsi="Calibri" w:cs="Calibri"/>
          <w:spacing w:val="1"/>
        </w:rPr>
        <w:t>o</w:t>
      </w:r>
      <w:r w:rsidR="003E4666">
        <w:rPr>
          <w:rFonts w:ascii="Calibri" w:eastAsia="Calibri" w:hAnsi="Calibri" w:cs="Calibri"/>
        </w:rPr>
        <w:t>l</w:t>
      </w:r>
      <w:r w:rsidR="003E4666">
        <w:rPr>
          <w:rFonts w:ascii="Calibri" w:eastAsia="Calibri" w:hAnsi="Calibri" w:cs="Calibri"/>
          <w:spacing w:val="-1"/>
        </w:rPr>
        <w:t>umn</w:t>
      </w:r>
      <w:r w:rsidR="003E4666">
        <w:rPr>
          <w:rFonts w:ascii="Calibri" w:eastAsia="Calibri" w:hAnsi="Calibri" w:cs="Calibri"/>
        </w:rPr>
        <w:t>a</w:t>
      </w:r>
      <w:r w:rsidR="003E4666"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 w:rsidR="003E4666">
        <w:rPr>
          <w:rFonts w:ascii="Calibri" w:eastAsia="Calibri" w:hAnsi="Calibri" w:cs="Calibri"/>
        </w:rPr>
        <w:t>Ra</w:t>
      </w:r>
      <w:r w:rsidR="003E4666">
        <w:rPr>
          <w:rFonts w:ascii="Calibri" w:eastAsia="Calibri" w:hAnsi="Calibri" w:cs="Calibri"/>
          <w:spacing w:val="-1"/>
        </w:rPr>
        <w:t>qu</w:t>
      </w:r>
      <w:r w:rsidR="003E4666">
        <w:rPr>
          <w:rFonts w:ascii="Calibri" w:eastAsia="Calibri" w:hAnsi="Calibri" w:cs="Calibri"/>
        </w:rPr>
        <w:t>í</w:t>
      </w:r>
      <w:r w:rsidR="003E4666">
        <w:rPr>
          <w:rFonts w:ascii="Calibri" w:eastAsia="Calibri" w:hAnsi="Calibri" w:cs="Calibri"/>
          <w:spacing w:val="-1"/>
        </w:rPr>
        <w:t>d</w:t>
      </w:r>
      <w:r w:rsidR="003E4666">
        <w:rPr>
          <w:rFonts w:ascii="Calibri" w:eastAsia="Calibri" w:hAnsi="Calibri" w:cs="Calibri"/>
          <w:spacing w:val="1"/>
        </w:rPr>
        <w:t>e</w:t>
      </w:r>
      <w:r w:rsidR="003E4666">
        <w:rPr>
          <w:rFonts w:ascii="Calibri" w:eastAsia="Calibri" w:hAnsi="Calibri" w:cs="Calibri"/>
        </w:rPr>
        <w:t>a</w:t>
      </w:r>
      <w:proofErr w:type="spellEnd"/>
      <w:r w:rsidR="003E4666">
        <w:rPr>
          <w:rFonts w:ascii="Calibri" w:eastAsia="Calibri" w:hAnsi="Calibri" w:cs="Calibri"/>
        </w:rPr>
        <w:t>;</w:t>
      </w:r>
      <w:r w:rsidR="003E4666">
        <w:rPr>
          <w:rFonts w:ascii="Times New Roman" w:eastAsia="Times New Roman" w:hAnsi="Times New Roman" w:cs="Times New Roman"/>
          <w:spacing w:val="-6"/>
        </w:rPr>
        <w:t xml:space="preserve"> </w:t>
      </w:r>
      <w:r w:rsidR="003E4666">
        <w:rPr>
          <w:rFonts w:ascii="Calibri" w:eastAsia="Calibri" w:hAnsi="Calibri" w:cs="Calibri"/>
        </w:rPr>
        <w:t>(C</w:t>
      </w:r>
      <w:r w:rsidR="003E4666">
        <w:rPr>
          <w:rFonts w:ascii="Calibri" w:eastAsia="Calibri" w:hAnsi="Calibri" w:cs="Calibri"/>
          <w:spacing w:val="1"/>
        </w:rPr>
        <w:t>e</w:t>
      </w:r>
      <w:r w:rsidR="003E4666">
        <w:rPr>
          <w:rFonts w:ascii="Calibri" w:eastAsia="Calibri" w:hAnsi="Calibri" w:cs="Calibri"/>
        </w:rPr>
        <w:t>r</w:t>
      </w:r>
      <w:r w:rsidR="003E4666">
        <w:rPr>
          <w:rFonts w:ascii="Calibri" w:eastAsia="Calibri" w:hAnsi="Calibri" w:cs="Calibri"/>
          <w:spacing w:val="1"/>
        </w:rPr>
        <w:t>v</w:t>
      </w:r>
      <w:r w:rsidR="003E4666">
        <w:rPr>
          <w:rFonts w:ascii="Calibri" w:eastAsia="Calibri" w:hAnsi="Calibri" w:cs="Calibri"/>
        </w:rPr>
        <w:t>i</w:t>
      </w:r>
      <w:r w:rsidR="003E4666">
        <w:rPr>
          <w:rFonts w:ascii="Calibri" w:eastAsia="Calibri" w:hAnsi="Calibri" w:cs="Calibri"/>
          <w:spacing w:val="-5"/>
        </w:rPr>
        <w:t>c</w:t>
      </w:r>
      <w:r w:rsidR="003E4666">
        <w:rPr>
          <w:rFonts w:ascii="Calibri" w:eastAsia="Calibri" w:hAnsi="Calibri" w:cs="Calibri"/>
        </w:rPr>
        <w:t>al</w:t>
      </w:r>
      <w:r w:rsidR="003E4666">
        <w:rPr>
          <w:rFonts w:ascii="Times New Roman" w:eastAsia="Times New Roman" w:hAnsi="Times New Roman" w:cs="Times New Roman"/>
          <w:spacing w:val="-5"/>
        </w:rPr>
        <w:t xml:space="preserve"> </w:t>
      </w:r>
      <w:r w:rsidR="003E4666">
        <w:rPr>
          <w:rFonts w:ascii="Calibri" w:eastAsia="Calibri" w:hAnsi="Calibri" w:cs="Calibri"/>
          <w:spacing w:val="1"/>
        </w:rPr>
        <w:t>3</w:t>
      </w:r>
      <w:r w:rsidR="003E4666">
        <w:rPr>
          <w:rFonts w:ascii="Calibri" w:eastAsia="Calibri" w:hAnsi="Calibri" w:cs="Calibri"/>
        </w:rPr>
        <w:t>;</w:t>
      </w:r>
      <w:r w:rsidR="003E4666">
        <w:rPr>
          <w:rFonts w:ascii="Times New Roman" w:eastAsia="Times New Roman" w:hAnsi="Times New Roman" w:cs="Times New Roman"/>
          <w:spacing w:val="-6"/>
        </w:rPr>
        <w:t xml:space="preserve"> </w:t>
      </w:r>
      <w:r w:rsidR="003E4666">
        <w:rPr>
          <w:rFonts w:ascii="Calibri" w:eastAsia="Calibri" w:hAnsi="Calibri" w:cs="Calibri"/>
          <w:spacing w:val="-1"/>
        </w:rPr>
        <w:t>D</w:t>
      </w:r>
      <w:r w:rsidR="003E4666">
        <w:rPr>
          <w:rFonts w:ascii="Calibri" w:eastAsia="Calibri" w:hAnsi="Calibri" w:cs="Calibri"/>
          <w:spacing w:val="1"/>
        </w:rPr>
        <w:t>o</w:t>
      </w:r>
      <w:r w:rsidR="003E4666">
        <w:rPr>
          <w:rFonts w:ascii="Calibri" w:eastAsia="Calibri" w:hAnsi="Calibri" w:cs="Calibri"/>
          <w:spacing w:val="-5"/>
        </w:rPr>
        <w:t>r</w:t>
      </w:r>
      <w:r w:rsidR="003E4666">
        <w:rPr>
          <w:rFonts w:ascii="Calibri" w:eastAsia="Calibri" w:hAnsi="Calibri" w:cs="Calibri"/>
        </w:rPr>
        <w:t>sal</w:t>
      </w:r>
      <w:r w:rsidR="003E4666">
        <w:rPr>
          <w:rFonts w:ascii="Times New Roman" w:eastAsia="Times New Roman" w:hAnsi="Times New Roman" w:cs="Times New Roman"/>
          <w:spacing w:val="-5"/>
        </w:rPr>
        <w:t xml:space="preserve"> </w:t>
      </w:r>
      <w:r w:rsidR="003E4666">
        <w:rPr>
          <w:rFonts w:ascii="Calibri" w:eastAsia="Calibri" w:hAnsi="Calibri" w:cs="Calibri"/>
          <w:spacing w:val="-1"/>
        </w:rPr>
        <w:t>1</w:t>
      </w:r>
      <w:r w:rsidR="003E4666">
        <w:rPr>
          <w:rFonts w:ascii="Calibri" w:eastAsia="Calibri" w:hAnsi="Calibri" w:cs="Calibri"/>
          <w:spacing w:val="1"/>
        </w:rPr>
        <w:t>2</w:t>
      </w:r>
      <w:r w:rsidR="003E4666">
        <w:rPr>
          <w:rFonts w:ascii="Calibri" w:eastAsia="Calibri" w:hAnsi="Calibri" w:cs="Calibri"/>
        </w:rPr>
        <w:t>;</w:t>
      </w:r>
      <w:r w:rsidR="003E4666">
        <w:rPr>
          <w:rFonts w:ascii="Times New Roman" w:eastAsia="Times New Roman" w:hAnsi="Times New Roman" w:cs="Times New Roman"/>
          <w:spacing w:val="-6"/>
        </w:rPr>
        <w:t xml:space="preserve"> </w:t>
      </w:r>
      <w:r w:rsidR="003E4666">
        <w:rPr>
          <w:rFonts w:ascii="Calibri" w:eastAsia="Calibri" w:hAnsi="Calibri" w:cs="Calibri"/>
          <w:spacing w:val="1"/>
        </w:rPr>
        <w:t>L</w:t>
      </w:r>
      <w:r w:rsidR="003E4666">
        <w:rPr>
          <w:rFonts w:ascii="Calibri" w:eastAsia="Calibri" w:hAnsi="Calibri" w:cs="Calibri"/>
          <w:spacing w:val="-1"/>
        </w:rPr>
        <w:t>umb</w:t>
      </w:r>
      <w:r w:rsidR="003E4666">
        <w:rPr>
          <w:rFonts w:ascii="Calibri" w:eastAsia="Calibri" w:hAnsi="Calibri" w:cs="Calibri"/>
        </w:rPr>
        <w:t>ar</w:t>
      </w:r>
      <w:r w:rsidR="003E4666">
        <w:rPr>
          <w:rFonts w:ascii="Times New Roman" w:eastAsia="Times New Roman" w:hAnsi="Times New Roman" w:cs="Times New Roman"/>
          <w:spacing w:val="-7"/>
        </w:rPr>
        <w:t xml:space="preserve"> </w:t>
      </w:r>
      <w:r w:rsidR="003E4666">
        <w:rPr>
          <w:rFonts w:ascii="Calibri" w:eastAsia="Calibri" w:hAnsi="Calibri" w:cs="Calibri"/>
        </w:rPr>
        <w:t>4</w:t>
      </w:r>
      <w:r w:rsidR="003E4666">
        <w:rPr>
          <w:rFonts w:ascii="Times New Roman" w:eastAsia="Times New Roman" w:hAnsi="Times New Roman" w:cs="Times New Roman"/>
          <w:spacing w:val="-4"/>
        </w:rPr>
        <w:t xml:space="preserve"> </w:t>
      </w:r>
      <w:r w:rsidR="003E4666">
        <w:rPr>
          <w:rFonts w:ascii="Calibri" w:eastAsia="Calibri" w:hAnsi="Calibri" w:cs="Calibri"/>
          <w:spacing w:val="-3"/>
        </w:rPr>
        <w:t>S</w:t>
      </w:r>
      <w:r w:rsidR="003E4666">
        <w:rPr>
          <w:rFonts w:ascii="Calibri" w:eastAsia="Calibri" w:hAnsi="Calibri" w:cs="Calibri"/>
        </w:rPr>
        <w:t>ac</w:t>
      </w:r>
      <w:r w:rsidR="003E4666">
        <w:rPr>
          <w:rFonts w:ascii="Calibri" w:eastAsia="Calibri" w:hAnsi="Calibri" w:cs="Calibri"/>
          <w:spacing w:val="-3"/>
        </w:rPr>
        <w:t>r</w:t>
      </w:r>
      <w:r w:rsidR="003E4666">
        <w:rPr>
          <w:rFonts w:ascii="Calibri" w:eastAsia="Calibri" w:hAnsi="Calibri" w:cs="Calibri"/>
          <w:spacing w:val="-1"/>
        </w:rPr>
        <w:t>o:</w:t>
      </w:r>
      <w:r w:rsidR="003E4666">
        <w:rPr>
          <w:rFonts w:ascii="Calibri" w:eastAsia="Calibri" w:hAnsi="Calibri" w:cs="Calibri"/>
          <w:spacing w:val="1"/>
        </w:rPr>
        <w:t>3</w:t>
      </w:r>
      <w:r w:rsidR="003E4666">
        <w:rPr>
          <w:rFonts w:ascii="Calibri" w:eastAsia="Calibri" w:hAnsi="Calibri" w:cs="Calibri"/>
        </w:rPr>
        <w:t>),</w:t>
      </w:r>
      <w:r w:rsidR="003E4666">
        <w:rPr>
          <w:rFonts w:ascii="Times New Roman" w:eastAsia="Times New Roman" w:hAnsi="Times New Roman" w:cs="Times New Roman"/>
          <w:spacing w:val="-7"/>
        </w:rPr>
        <w:t xml:space="preserve"> </w:t>
      </w:r>
      <w:r w:rsidR="003E4666">
        <w:rPr>
          <w:rFonts w:ascii="Calibri" w:eastAsia="Calibri" w:hAnsi="Calibri" w:cs="Calibri"/>
          <w:spacing w:val="1"/>
        </w:rPr>
        <w:t>10</w:t>
      </w:r>
      <w:r w:rsidR="003E4666" w:rsidRPr="00DB7414">
        <w:rPr>
          <w:rFonts w:ascii="Calibri" w:eastAsia="Calibri" w:hAnsi="Calibri" w:cs="Calibri"/>
        </w:rPr>
        <w:t>.</w:t>
      </w:r>
      <w:r w:rsidR="003E4666" w:rsidRPr="00DB741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E4666" w:rsidRPr="00DB7414">
        <w:rPr>
          <w:rFonts w:ascii="Calibri" w:eastAsia="Calibri" w:hAnsi="Calibri" w:cs="Calibri"/>
          <w:spacing w:val="-3"/>
        </w:rPr>
        <w:t>H</w:t>
      </w:r>
      <w:r w:rsidR="003E4666" w:rsidRPr="00DB7414">
        <w:rPr>
          <w:rFonts w:ascii="Calibri" w:eastAsia="Calibri" w:hAnsi="Calibri" w:cs="Calibri"/>
          <w:spacing w:val="1"/>
        </w:rPr>
        <w:t>o</w:t>
      </w:r>
      <w:r w:rsidR="003E4666" w:rsidRPr="00DB7414">
        <w:rPr>
          <w:rFonts w:ascii="Calibri" w:eastAsia="Calibri" w:hAnsi="Calibri" w:cs="Calibri"/>
          <w:spacing w:val="-1"/>
        </w:rPr>
        <w:t>mb</w:t>
      </w:r>
      <w:r w:rsidR="003E4666" w:rsidRPr="00DB7414">
        <w:rPr>
          <w:rFonts w:ascii="Calibri" w:eastAsia="Calibri" w:hAnsi="Calibri" w:cs="Calibri"/>
          <w:spacing w:val="-5"/>
        </w:rPr>
        <w:t>r</w:t>
      </w:r>
      <w:r w:rsidR="003E4666" w:rsidRPr="00DB7414">
        <w:rPr>
          <w:rFonts w:ascii="Calibri" w:eastAsia="Calibri" w:hAnsi="Calibri" w:cs="Calibri"/>
          <w:spacing w:val="1"/>
        </w:rPr>
        <w:t>o</w:t>
      </w:r>
      <w:r w:rsidR="003E4666" w:rsidRPr="00DB7414">
        <w:rPr>
          <w:rFonts w:ascii="Calibri" w:eastAsia="Calibri" w:hAnsi="Calibri" w:cs="Calibri"/>
        </w:rPr>
        <w:t>s</w:t>
      </w:r>
      <w:proofErr w:type="spellEnd"/>
      <w:r w:rsidR="003E4666">
        <w:rPr>
          <w:rFonts w:ascii="Calibri" w:eastAsia="Calibri" w:hAnsi="Calibri" w:cs="Calibri"/>
        </w:rPr>
        <w:t>,</w:t>
      </w:r>
      <w:r w:rsidR="003E4666">
        <w:rPr>
          <w:rFonts w:ascii="Times New Roman" w:eastAsia="Times New Roman" w:hAnsi="Times New Roman" w:cs="Times New Roman"/>
          <w:spacing w:val="-7"/>
        </w:rPr>
        <w:t xml:space="preserve"> </w:t>
      </w:r>
      <w:r w:rsidR="003E4666">
        <w:rPr>
          <w:rFonts w:ascii="Calibri" w:eastAsia="Calibri" w:hAnsi="Calibri" w:cs="Calibri"/>
          <w:spacing w:val="1"/>
        </w:rPr>
        <w:t>11</w:t>
      </w:r>
      <w:r w:rsidR="003E4666">
        <w:rPr>
          <w:rFonts w:ascii="Calibri" w:eastAsia="Calibri" w:hAnsi="Calibri" w:cs="Calibri"/>
          <w:highlight w:val="yellow"/>
        </w:rPr>
        <w:t>.</w:t>
      </w:r>
      <w:r w:rsidR="003E4666">
        <w:rPr>
          <w:rFonts w:ascii="Calibri" w:eastAsia="Calibri" w:hAnsi="Calibri" w:cs="Calibri"/>
          <w:spacing w:val="-24"/>
          <w:highlight w:val="yellow"/>
        </w:rPr>
        <w:t xml:space="preserve"> </w:t>
      </w:r>
      <w:proofErr w:type="spellStart"/>
      <w:r w:rsidR="003E4666">
        <w:rPr>
          <w:rFonts w:ascii="Calibri" w:eastAsia="Calibri" w:hAnsi="Calibri" w:cs="Calibri"/>
          <w:spacing w:val="-5"/>
          <w:highlight w:val="yellow"/>
        </w:rPr>
        <w:t>c</w:t>
      </w:r>
      <w:r w:rsidR="003E4666" w:rsidRPr="00DB7414">
        <w:rPr>
          <w:rFonts w:ascii="Calibri" w:eastAsia="Calibri" w:hAnsi="Calibri" w:cs="Calibri"/>
          <w:spacing w:val="1"/>
        </w:rPr>
        <w:t>o</w:t>
      </w:r>
      <w:r w:rsidR="003E4666" w:rsidRPr="00DB7414">
        <w:rPr>
          <w:rFonts w:ascii="Calibri" w:eastAsia="Calibri" w:hAnsi="Calibri" w:cs="Calibri"/>
          <w:spacing w:val="-1"/>
        </w:rPr>
        <w:t>d</w:t>
      </w:r>
      <w:r w:rsidR="003E4666" w:rsidRPr="00DB7414">
        <w:rPr>
          <w:rFonts w:ascii="Calibri" w:eastAsia="Calibri" w:hAnsi="Calibri" w:cs="Calibri"/>
          <w:spacing w:val="1"/>
        </w:rPr>
        <w:t>o</w:t>
      </w:r>
      <w:r w:rsidR="003E4666" w:rsidRPr="00DB7414">
        <w:rPr>
          <w:rFonts w:ascii="Calibri" w:eastAsia="Calibri" w:hAnsi="Calibri" w:cs="Calibri"/>
        </w:rPr>
        <w:t>s</w:t>
      </w:r>
      <w:proofErr w:type="spellEnd"/>
      <w:r w:rsidR="003E4666">
        <w:rPr>
          <w:rFonts w:ascii="Calibri" w:eastAsia="Calibri" w:hAnsi="Calibri" w:cs="Calibri"/>
        </w:rPr>
        <w:t>,</w:t>
      </w:r>
      <w:r w:rsidR="003E4666">
        <w:rPr>
          <w:rFonts w:ascii="Times New Roman" w:eastAsia="Times New Roman" w:hAnsi="Times New Roman" w:cs="Times New Roman"/>
          <w:spacing w:val="-7"/>
        </w:rPr>
        <w:t xml:space="preserve"> </w:t>
      </w:r>
      <w:r w:rsidR="003E4666">
        <w:rPr>
          <w:rFonts w:ascii="Calibri" w:eastAsia="Calibri" w:hAnsi="Calibri" w:cs="Calibri"/>
          <w:spacing w:val="-1"/>
        </w:rPr>
        <w:t>1</w:t>
      </w:r>
      <w:r w:rsidR="003E4666">
        <w:rPr>
          <w:rFonts w:ascii="Calibri" w:eastAsia="Calibri" w:hAnsi="Calibri" w:cs="Calibri"/>
          <w:spacing w:val="1"/>
        </w:rPr>
        <w:t>2</w:t>
      </w:r>
      <w:r w:rsidR="003E4666">
        <w:rPr>
          <w:rFonts w:ascii="Calibri" w:eastAsia="Calibri" w:hAnsi="Calibri" w:cs="Calibri"/>
        </w:rPr>
        <w:t>.</w:t>
      </w:r>
      <w:r w:rsidR="003E466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E4666">
        <w:rPr>
          <w:rFonts w:ascii="Calibri" w:eastAsia="Calibri" w:hAnsi="Calibri" w:cs="Calibri"/>
          <w:spacing w:val="-1"/>
        </w:rPr>
        <w:t>muñ</w:t>
      </w:r>
      <w:r w:rsidR="003E4666">
        <w:rPr>
          <w:rFonts w:ascii="Calibri" w:eastAsia="Calibri" w:hAnsi="Calibri" w:cs="Calibri"/>
          <w:spacing w:val="1"/>
        </w:rPr>
        <w:t>e</w:t>
      </w:r>
      <w:r w:rsidR="003E4666">
        <w:rPr>
          <w:rFonts w:ascii="Calibri" w:eastAsia="Calibri" w:hAnsi="Calibri" w:cs="Calibri"/>
          <w:spacing w:val="-2"/>
        </w:rPr>
        <w:t>c</w:t>
      </w:r>
      <w:r w:rsidR="003E4666">
        <w:rPr>
          <w:rFonts w:ascii="Calibri" w:eastAsia="Calibri" w:hAnsi="Calibri" w:cs="Calibri"/>
        </w:rPr>
        <w:t>as</w:t>
      </w:r>
      <w:proofErr w:type="spellEnd"/>
      <w:r w:rsidR="003E4666">
        <w:rPr>
          <w:rFonts w:ascii="Calibri" w:eastAsia="Calibri" w:hAnsi="Calibri" w:cs="Calibri"/>
        </w:rPr>
        <w:t>,</w:t>
      </w:r>
      <w:r w:rsidR="003E4666">
        <w:rPr>
          <w:rFonts w:ascii="Times New Roman" w:eastAsia="Times New Roman" w:hAnsi="Times New Roman" w:cs="Times New Roman"/>
          <w:spacing w:val="-4"/>
        </w:rPr>
        <w:t xml:space="preserve"> </w:t>
      </w:r>
      <w:r w:rsidR="003E4666">
        <w:rPr>
          <w:rFonts w:ascii="Calibri" w:eastAsia="Calibri" w:hAnsi="Calibri" w:cs="Calibri"/>
          <w:spacing w:val="-1"/>
        </w:rPr>
        <w:t>1</w:t>
      </w:r>
      <w:r w:rsidR="003E4666">
        <w:rPr>
          <w:rFonts w:ascii="Calibri" w:eastAsia="Calibri" w:hAnsi="Calibri" w:cs="Calibri"/>
          <w:spacing w:val="1"/>
        </w:rPr>
        <w:t>3</w:t>
      </w:r>
      <w:r w:rsidR="003E4666">
        <w:rPr>
          <w:rFonts w:ascii="Calibri" w:eastAsia="Calibri" w:hAnsi="Calibri" w:cs="Calibri"/>
        </w:rPr>
        <w:t>.</w:t>
      </w:r>
      <w:r w:rsidR="003E4666"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 w:rsidR="003E4666">
        <w:rPr>
          <w:rFonts w:ascii="Calibri" w:eastAsia="Calibri" w:hAnsi="Calibri" w:cs="Calibri"/>
          <w:spacing w:val="-1"/>
        </w:rPr>
        <w:t>d</w:t>
      </w:r>
      <w:r w:rsidR="003E4666">
        <w:rPr>
          <w:rFonts w:ascii="Calibri" w:eastAsia="Calibri" w:hAnsi="Calibri" w:cs="Calibri"/>
          <w:spacing w:val="1"/>
        </w:rPr>
        <w:t>e</w:t>
      </w:r>
      <w:r w:rsidR="003E4666">
        <w:rPr>
          <w:rFonts w:ascii="Calibri" w:eastAsia="Calibri" w:hAnsi="Calibri" w:cs="Calibri"/>
          <w:spacing w:val="-1"/>
        </w:rPr>
        <w:t>do</w:t>
      </w:r>
      <w:r w:rsidR="003E4666">
        <w:rPr>
          <w:rFonts w:ascii="Calibri" w:eastAsia="Calibri" w:hAnsi="Calibri" w:cs="Calibri"/>
        </w:rPr>
        <w:t>s</w:t>
      </w:r>
      <w:proofErr w:type="spellEnd"/>
      <w:r w:rsidR="003E4666">
        <w:rPr>
          <w:rFonts w:ascii="Calibri" w:eastAsia="Calibri" w:hAnsi="Calibri" w:cs="Calibri"/>
        </w:rPr>
        <w:t>,</w:t>
      </w:r>
      <w:r w:rsidR="003E4666">
        <w:rPr>
          <w:rFonts w:ascii="Times New Roman" w:eastAsia="Times New Roman" w:hAnsi="Times New Roman" w:cs="Times New Roman"/>
          <w:spacing w:val="-4"/>
        </w:rPr>
        <w:t xml:space="preserve"> </w:t>
      </w:r>
      <w:r w:rsidR="003E4666">
        <w:rPr>
          <w:rFonts w:ascii="Calibri" w:eastAsia="Calibri" w:hAnsi="Calibri" w:cs="Calibri"/>
          <w:spacing w:val="-1"/>
        </w:rPr>
        <w:t>1</w:t>
      </w:r>
      <w:r w:rsidR="003E4666">
        <w:rPr>
          <w:rFonts w:ascii="Calibri" w:eastAsia="Calibri" w:hAnsi="Calibri" w:cs="Calibri"/>
          <w:spacing w:val="1"/>
        </w:rPr>
        <w:t>4</w:t>
      </w:r>
      <w:r w:rsidR="003E4666">
        <w:rPr>
          <w:rFonts w:ascii="Calibri" w:eastAsia="Calibri" w:hAnsi="Calibri" w:cs="Calibri"/>
        </w:rPr>
        <w:t>.</w:t>
      </w:r>
      <w:r w:rsidR="003E4666"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 w:rsidR="003E4666">
        <w:rPr>
          <w:rFonts w:ascii="Calibri" w:eastAsia="Calibri" w:hAnsi="Calibri" w:cs="Calibri"/>
          <w:spacing w:val="-1"/>
        </w:rPr>
        <w:t>M</w:t>
      </w:r>
      <w:r w:rsidR="003E4666">
        <w:rPr>
          <w:rFonts w:ascii="Calibri" w:eastAsia="Calibri" w:hAnsi="Calibri" w:cs="Calibri"/>
          <w:spacing w:val="-3"/>
        </w:rPr>
        <w:t>a</w:t>
      </w:r>
      <w:r w:rsidR="003E4666">
        <w:rPr>
          <w:rFonts w:ascii="Calibri" w:eastAsia="Calibri" w:hAnsi="Calibri" w:cs="Calibri"/>
        </w:rPr>
        <w:t>xila</w:t>
      </w:r>
      <w:r w:rsidR="003E4666">
        <w:rPr>
          <w:rFonts w:ascii="Calibri" w:eastAsia="Calibri" w:hAnsi="Calibri" w:cs="Calibri"/>
          <w:spacing w:val="-3"/>
        </w:rPr>
        <w:t>r</w:t>
      </w:r>
      <w:r w:rsidR="003E4666">
        <w:rPr>
          <w:rFonts w:ascii="Calibri" w:eastAsia="Calibri" w:hAnsi="Calibri" w:cs="Calibri"/>
          <w:spacing w:val="1"/>
        </w:rPr>
        <w:t>e</w:t>
      </w:r>
      <w:r w:rsidR="003E4666">
        <w:rPr>
          <w:rFonts w:ascii="Calibri" w:eastAsia="Calibri" w:hAnsi="Calibri" w:cs="Calibri"/>
        </w:rPr>
        <w:t>s</w:t>
      </w:r>
      <w:proofErr w:type="spellEnd"/>
      <w:r w:rsidR="003E4666">
        <w:rPr>
          <w:rFonts w:ascii="Times New Roman" w:eastAsia="Times New Roman" w:hAnsi="Times New Roman" w:cs="Times New Roman"/>
          <w:spacing w:val="-5"/>
        </w:rPr>
        <w:t xml:space="preserve"> </w:t>
      </w:r>
      <w:r w:rsidR="003E4666">
        <w:rPr>
          <w:rFonts w:ascii="Calibri" w:eastAsia="Calibri" w:hAnsi="Calibri" w:cs="Calibri"/>
        </w:rPr>
        <w:t>s</w:t>
      </w:r>
      <w:r w:rsidR="003E4666">
        <w:rPr>
          <w:rFonts w:ascii="Calibri" w:eastAsia="Calibri" w:hAnsi="Calibri" w:cs="Calibri"/>
          <w:spacing w:val="-1"/>
        </w:rPr>
        <w:t>u</w:t>
      </w:r>
      <w:r w:rsidR="003E4666">
        <w:rPr>
          <w:rFonts w:ascii="Calibri" w:eastAsia="Calibri" w:hAnsi="Calibri" w:cs="Calibri"/>
          <w:spacing w:val="-3"/>
        </w:rPr>
        <w:t>p</w:t>
      </w:r>
      <w:r w:rsidR="003E4666">
        <w:rPr>
          <w:rFonts w:ascii="Calibri" w:eastAsia="Calibri" w:hAnsi="Calibri" w:cs="Calibri"/>
          <w:spacing w:val="1"/>
        </w:rPr>
        <w:t>e</w:t>
      </w:r>
      <w:r w:rsidR="003E4666">
        <w:rPr>
          <w:rFonts w:ascii="Calibri" w:eastAsia="Calibri" w:hAnsi="Calibri" w:cs="Calibri"/>
        </w:rPr>
        <w:t>ri</w:t>
      </w:r>
      <w:r w:rsidR="003E4666">
        <w:rPr>
          <w:rFonts w:ascii="Calibri" w:eastAsia="Calibri" w:hAnsi="Calibri" w:cs="Calibri"/>
          <w:spacing w:val="-1"/>
        </w:rPr>
        <w:t>o</w:t>
      </w:r>
      <w:r w:rsidR="003E4666">
        <w:rPr>
          <w:rFonts w:ascii="Calibri" w:eastAsia="Calibri" w:hAnsi="Calibri" w:cs="Calibri"/>
          <w:spacing w:val="-3"/>
        </w:rPr>
        <w:t>r</w:t>
      </w:r>
      <w:r w:rsidR="003E4666">
        <w:rPr>
          <w:rFonts w:ascii="Calibri" w:eastAsia="Calibri" w:hAnsi="Calibri" w:cs="Calibri"/>
        </w:rPr>
        <w:t>s,</w:t>
      </w:r>
      <w:r w:rsidR="003E4666">
        <w:rPr>
          <w:rFonts w:ascii="Times New Roman" w:eastAsia="Times New Roman" w:hAnsi="Times New Roman" w:cs="Times New Roman"/>
          <w:spacing w:val="-7"/>
        </w:rPr>
        <w:t xml:space="preserve"> </w:t>
      </w:r>
      <w:r w:rsidR="003E4666">
        <w:rPr>
          <w:rFonts w:ascii="Calibri" w:eastAsia="Calibri" w:hAnsi="Calibri" w:cs="Calibri"/>
          <w:spacing w:val="1"/>
        </w:rPr>
        <w:t>15</w:t>
      </w:r>
      <w:r w:rsidR="003E4666" w:rsidRPr="00DB7414">
        <w:rPr>
          <w:rFonts w:ascii="Calibri" w:eastAsia="Calibri" w:hAnsi="Calibri" w:cs="Calibri"/>
        </w:rPr>
        <w:t>.</w:t>
      </w:r>
      <w:r w:rsidR="003E4666" w:rsidRPr="00DB7414">
        <w:rPr>
          <w:rFonts w:ascii="Calibri" w:eastAsia="Calibri" w:hAnsi="Calibri" w:cs="Calibri"/>
          <w:spacing w:val="-26"/>
        </w:rPr>
        <w:t xml:space="preserve"> </w:t>
      </w:r>
      <w:proofErr w:type="spellStart"/>
      <w:r w:rsidR="003E4666" w:rsidRPr="00DB7414">
        <w:rPr>
          <w:rFonts w:ascii="Calibri" w:eastAsia="Calibri" w:hAnsi="Calibri" w:cs="Calibri"/>
          <w:spacing w:val="1"/>
        </w:rPr>
        <w:t>M</w:t>
      </w:r>
      <w:r w:rsidR="003E4666" w:rsidRPr="00DB7414">
        <w:rPr>
          <w:rFonts w:ascii="Calibri" w:eastAsia="Calibri" w:hAnsi="Calibri" w:cs="Calibri"/>
          <w:spacing w:val="-2"/>
        </w:rPr>
        <w:t>a</w:t>
      </w:r>
      <w:r w:rsidR="003E4666" w:rsidRPr="00DB7414">
        <w:rPr>
          <w:rFonts w:ascii="Calibri" w:eastAsia="Calibri" w:hAnsi="Calibri" w:cs="Calibri"/>
        </w:rPr>
        <w:t>x</w:t>
      </w:r>
      <w:r w:rsidR="003E4666" w:rsidRPr="00DB7414">
        <w:rPr>
          <w:rFonts w:ascii="Calibri" w:eastAsia="Calibri" w:hAnsi="Calibri" w:cs="Calibri"/>
          <w:spacing w:val="-3"/>
        </w:rPr>
        <w:t>i</w:t>
      </w:r>
      <w:r w:rsidR="003E4666" w:rsidRPr="00DB7414">
        <w:rPr>
          <w:rFonts w:ascii="Calibri" w:eastAsia="Calibri" w:hAnsi="Calibri" w:cs="Calibri"/>
        </w:rPr>
        <w:t>lar</w:t>
      </w:r>
      <w:proofErr w:type="spellEnd"/>
      <w:r w:rsidR="003E4666" w:rsidRPr="00DB7414">
        <w:rPr>
          <w:rFonts w:ascii="Calibri" w:eastAsia="Calibri" w:hAnsi="Calibri" w:cs="Calibri"/>
          <w:spacing w:val="-24"/>
        </w:rPr>
        <w:t xml:space="preserve"> </w:t>
      </w:r>
      <w:r w:rsidR="003E4666" w:rsidRPr="00DB7414">
        <w:rPr>
          <w:rFonts w:ascii="Calibri" w:eastAsia="Calibri" w:hAnsi="Calibri" w:cs="Calibri"/>
        </w:rPr>
        <w:t>i</w:t>
      </w:r>
      <w:r w:rsidR="003E4666" w:rsidRPr="00DB7414">
        <w:rPr>
          <w:rFonts w:ascii="Calibri" w:eastAsia="Calibri" w:hAnsi="Calibri" w:cs="Calibri"/>
          <w:spacing w:val="-1"/>
        </w:rPr>
        <w:t>n</w:t>
      </w:r>
      <w:r w:rsidR="003E4666" w:rsidRPr="00DB7414">
        <w:rPr>
          <w:rFonts w:ascii="Calibri" w:eastAsia="Calibri" w:hAnsi="Calibri" w:cs="Calibri"/>
          <w:spacing w:val="-5"/>
        </w:rPr>
        <w:t>f</w:t>
      </w:r>
      <w:r w:rsidR="003E4666" w:rsidRPr="00DB7414">
        <w:rPr>
          <w:rFonts w:ascii="Calibri" w:eastAsia="Calibri" w:hAnsi="Calibri" w:cs="Calibri"/>
          <w:spacing w:val="1"/>
        </w:rPr>
        <w:t>e</w:t>
      </w:r>
      <w:r w:rsidR="003E4666" w:rsidRPr="00DB7414">
        <w:rPr>
          <w:rFonts w:ascii="Calibri" w:eastAsia="Calibri" w:hAnsi="Calibri" w:cs="Calibri"/>
        </w:rPr>
        <w:t>r</w:t>
      </w:r>
      <w:r w:rsidR="003E4666" w:rsidRPr="00DB7414">
        <w:rPr>
          <w:rFonts w:ascii="Calibri" w:eastAsia="Calibri" w:hAnsi="Calibri" w:cs="Calibri"/>
          <w:spacing w:val="-3"/>
        </w:rPr>
        <w:t>i</w:t>
      </w:r>
      <w:r w:rsidR="003E4666" w:rsidRPr="00DB7414">
        <w:rPr>
          <w:rFonts w:ascii="Calibri" w:eastAsia="Calibri" w:hAnsi="Calibri" w:cs="Calibri"/>
          <w:spacing w:val="1"/>
        </w:rPr>
        <w:t>o</w:t>
      </w:r>
      <w:r w:rsidR="003E4666" w:rsidRPr="00DB7414">
        <w:rPr>
          <w:rFonts w:ascii="Calibri" w:eastAsia="Calibri" w:hAnsi="Calibri" w:cs="Calibri"/>
        </w:rPr>
        <w:t>r</w:t>
      </w:r>
      <w:r w:rsidR="00D24460" w:rsidRPr="00DB7414">
        <w:rPr>
          <w:rFonts w:ascii="Calibri" w:eastAsia="Calibri" w:hAnsi="Calibri" w:cs="Calibri"/>
        </w:rPr>
        <w:t>)</w:t>
      </w:r>
    </w:p>
    <w:p w14:paraId="673D3DFB" w14:textId="33275B26" w:rsidR="000D7F58" w:rsidRDefault="000D7F58" w:rsidP="00FA77B5">
      <w:pPr>
        <w:rPr>
          <w:rFonts w:ascii="Calibri" w:eastAsia="Calibri" w:hAnsi="Calibri" w:cs="Calibri"/>
        </w:rPr>
      </w:pPr>
      <w:r w:rsidRPr="00431DB8">
        <w:rPr>
          <w:rFonts w:ascii="Calibri" w:eastAsia="Calibri" w:hAnsi="Calibri" w:cs="Calibri"/>
          <w:color w:val="7030A0"/>
          <w:spacing w:val="-1"/>
        </w:rPr>
        <w:t>1</w:t>
      </w:r>
      <w:r w:rsidR="0042679D" w:rsidRPr="00431DB8">
        <w:rPr>
          <w:rFonts w:ascii="Calibri" w:eastAsia="Calibri" w:hAnsi="Calibri" w:cs="Calibri"/>
          <w:color w:val="7030A0"/>
          <w:spacing w:val="-1"/>
        </w:rPr>
        <w:t>5</w:t>
      </w:r>
      <w:r w:rsidRPr="00431DB8">
        <w:rPr>
          <w:rFonts w:ascii="Calibri" w:eastAsia="Calibri" w:hAnsi="Calibri" w:cs="Calibri"/>
          <w:color w:val="7030A0"/>
          <w:spacing w:val="-1"/>
        </w:rPr>
        <w:t>.</w:t>
      </w:r>
      <w:r w:rsidR="003E4666" w:rsidRPr="00431DB8">
        <w:rPr>
          <w:rFonts w:ascii="Times New Roman" w:eastAsia="Times New Roman" w:hAnsi="Times New Roman" w:cs="Times New Roman"/>
          <w:color w:val="7030A0"/>
          <w:spacing w:val="-5"/>
        </w:rPr>
        <w:t xml:space="preserve"> </w:t>
      </w:r>
      <w:proofErr w:type="spellStart"/>
      <w:r w:rsidR="002655C7" w:rsidRPr="00FA77B5">
        <w:rPr>
          <w:rFonts w:ascii="Times New Roman" w:eastAsia="Times New Roman" w:hAnsi="Times New Roman" w:cs="Times New Roman"/>
          <w:color w:val="7030A0"/>
          <w:spacing w:val="-5"/>
        </w:rPr>
        <w:t>Problemas</w:t>
      </w:r>
      <w:proofErr w:type="spellEnd"/>
      <w:r w:rsidR="002655C7" w:rsidRPr="00FA77B5">
        <w:rPr>
          <w:rFonts w:ascii="Times New Roman" w:eastAsia="Times New Roman" w:hAnsi="Times New Roman" w:cs="Times New Roman"/>
          <w:color w:val="7030A0"/>
          <w:spacing w:val="-5"/>
        </w:rPr>
        <w:t xml:space="preserve"> de </w:t>
      </w:r>
      <w:r w:rsidR="00120F52" w:rsidRPr="00FA77B5">
        <w:rPr>
          <w:rFonts w:ascii="Times New Roman" w:eastAsia="Times New Roman" w:hAnsi="Times New Roman" w:cs="Times New Roman"/>
          <w:color w:val="7030A0"/>
          <w:spacing w:val="-5"/>
        </w:rPr>
        <w:t xml:space="preserve">los </w:t>
      </w:r>
      <w:r w:rsidR="003E4666" w:rsidRPr="00FA77B5">
        <w:rPr>
          <w:rFonts w:ascii="Calibri" w:eastAsia="Calibri" w:hAnsi="Calibri" w:cs="Calibri"/>
          <w:color w:val="7030A0"/>
        </w:rPr>
        <w:t>C</w:t>
      </w:r>
      <w:r w:rsidR="003E4666" w:rsidRPr="00FA77B5">
        <w:rPr>
          <w:rFonts w:ascii="Calibri" w:eastAsia="Calibri" w:hAnsi="Calibri" w:cs="Calibri"/>
          <w:color w:val="7030A0"/>
          <w:spacing w:val="-1"/>
        </w:rPr>
        <w:t>h</w:t>
      </w:r>
      <w:r w:rsidR="003E4666" w:rsidRPr="00FA77B5">
        <w:rPr>
          <w:rFonts w:ascii="Calibri" w:eastAsia="Calibri" w:hAnsi="Calibri" w:cs="Calibri"/>
          <w:color w:val="7030A0"/>
        </w:rPr>
        <w:t>ak</w:t>
      </w:r>
      <w:r w:rsidR="003E4666" w:rsidRPr="00FA77B5">
        <w:rPr>
          <w:rFonts w:ascii="Calibri" w:eastAsia="Calibri" w:hAnsi="Calibri" w:cs="Calibri"/>
          <w:color w:val="7030A0"/>
          <w:spacing w:val="-7"/>
        </w:rPr>
        <w:t>r</w:t>
      </w:r>
      <w:r w:rsidR="003E4666" w:rsidRPr="00FA77B5">
        <w:rPr>
          <w:rFonts w:ascii="Calibri" w:eastAsia="Calibri" w:hAnsi="Calibri" w:cs="Calibri"/>
          <w:color w:val="7030A0"/>
        </w:rPr>
        <w:t>as</w:t>
      </w:r>
      <w:r w:rsidR="000A72C1" w:rsidRPr="00431DB8">
        <w:rPr>
          <w:rFonts w:ascii="Calibri" w:eastAsia="Calibri" w:hAnsi="Calibri" w:cs="Calibri"/>
          <w:color w:val="7030A0"/>
        </w:rPr>
        <w:t xml:space="preserve">: </w:t>
      </w:r>
      <w:r w:rsidR="000A72C1">
        <w:rPr>
          <w:rFonts w:ascii="Calibri" w:eastAsia="Calibri" w:hAnsi="Calibri" w:cs="Calibri"/>
        </w:rPr>
        <w:t>1.</w:t>
      </w:r>
      <w:r w:rsidR="003E4666"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 w:rsidR="000A72C1">
        <w:rPr>
          <w:rFonts w:ascii="Calibri" w:eastAsia="Calibri" w:hAnsi="Calibri" w:cs="Calibri"/>
          <w:spacing w:val="-1"/>
        </w:rPr>
        <w:t>D</w:t>
      </w:r>
      <w:r w:rsidR="003E4666">
        <w:rPr>
          <w:rFonts w:ascii="Calibri" w:eastAsia="Calibri" w:hAnsi="Calibri" w:cs="Calibri"/>
          <w:spacing w:val="1"/>
        </w:rPr>
        <w:t>e</w:t>
      </w:r>
      <w:r w:rsidR="003E4666">
        <w:rPr>
          <w:rFonts w:ascii="Calibri" w:eastAsia="Calibri" w:hAnsi="Calibri" w:cs="Calibri"/>
        </w:rPr>
        <w:t>s</w:t>
      </w:r>
      <w:r w:rsidR="003E4666">
        <w:rPr>
          <w:rFonts w:ascii="Calibri" w:eastAsia="Calibri" w:hAnsi="Calibri" w:cs="Calibri"/>
          <w:spacing w:val="-1"/>
        </w:rPr>
        <w:t>b</w:t>
      </w:r>
      <w:r w:rsidR="003E4666">
        <w:rPr>
          <w:rFonts w:ascii="Calibri" w:eastAsia="Calibri" w:hAnsi="Calibri" w:cs="Calibri"/>
        </w:rPr>
        <w:t>ala</w:t>
      </w:r>
      <w:r w:rsidR="003E4666">
        <w:rPr>
          <w:rFonts w:ascii="Calibri" w:eastAsia="Calibri" w:hAnsi="Calibri" w:cs="Calibri"/>
          <w:spacing w:val="-1"/>
        </w:rPr>
        <w:t>n</w:t>
      </w:r>
      <w:r w:rsidR="003E4666">
        <w:rPr>
          <w:rFonts w:ascii="Calibri" w:eastAsia="Calibri" w:hAnsi="Calibri" w:cs="Calibri"/>
          <w:spacing w:val="-2"/>
        </w:rPr>
        <w:t>ce</w:t>
      </w:r>
      <w:r w:rsidR="003E4666">
        <w:rPr>
          <w:rFonts w:ascii="Calibri" w:eastAsia="Calibri" w:hAnsi="Calibri" w:cs="Calibri"/>
        </w:rPr>
        <w:t>a</w:t>
      </w:r>
      <w:r w:rsidR="003E4666">
        <w:rPr>
          <w:rFonts w:ascii="Calibri" w:eastAsia="Calibri" w:hAnsi="Calibri" w:cs="Calibri"/>
          <w:spacing w:val="-1"/>
        </w:rPr>
        <w:t>d</w:t>
      </w:r>
      <w:r w:rsidR="003E4666">
        <w:rPr>
          <w:rFonts w:ascii="Calibri" w:eastAsia="Calibri" w:hAnsi="Calibri" w:cs="Calibri"/>
          <w:spacing w:val="1"/>
        </w:rPr>
        <w:t>o</w:t>
      </w:r>
      <w:r w:rsidR="003E4666">
        <w:rPr>
          <w:rFonts w:ascii="Calibri" w:eastAsia="Calibri" w:hAnsi="Calibri" w:cs="Calibri"/>
        </w:rPr>
        <w:t>s</w:t>
      </w:r>
      <w:proofErr w:type="spellEnd"/>
      <w:r w:rsidR="003E4666">
        <w:rPr>
          <w:rFonts w:ascii="Calibri" w:eastAsia="Calibri" w:hAnsi="Calibri" w:cs="Calibri"/>
        </w:rPr>
        <w:t>,</w:t>
      </w:r>
      <w:r w:rsidR="003E4666">
        <w:rPr>
          <w:rFonts w:ascii="Times New Roman" w:eastAsia="Times New Roman" w:hAnsi="Times New Roman" w:cs="Times New Roman"/>
          <w:spacing w:val="-4"/>
        </w:rPr>
        <w:t xml:space="preserve"> </w:t>
      </w:r>
      <w:r w:rsidR="000A72C1">
        <w:rPr>
          <w:rFonts w:ascii="Times New Roman" w:eastAsia="Times New Roman" w:hAnsi="Times New Roman" w:cs="Times New Roman"/>
          <w:spacing w:val="-4"/>
        </w:rPr>
        <w:t xml:space="preserve">2. </w:t>
      </w:r>
      <w:proofErr w:type="spellStart"/>
      <w:r w:rsidR="003E4666">
        <w:rPr>
          <w:rFonts w:ascii="Calibri" w:eastAsia="Calibri" w:hAnsi="Calibri" w:cs="Calibri"/>
        </w:rPr>
        <w:t>B</w:t>
      </w:r>
      <w:r w:rsidR="003E4666">
        <w:rPr>
          <w:rFonts w:ascii="Calibri" w:eastAsia="Calibri" w:hAnsi="Calibri" w:cs="Calibri"/>
          <w:spacing w:val="-3"/>
        </w:rPr>
        <w:t>l</w:t>
      </w:r>
      <w:r w:rsidR="003E4666">
        <w:rPr>
          <w:rFonts w:ascii="Calibri" w:eastAsia="Calibri" w:hAnsi="Calibri" w:cs="Calibri"/>
          <w:spacing w:val="1"/>
        </w:rPr>
        <w:t>o</w:t>
      </w:r>
      <w:r w:rsidR="003E4666">
        <w:rPr>
          <w:rFonts w:ascii="Calibri" w:eastAsia="Calibri" w:hAnsi="Calibri" w:cs="Calibri"/>
          <w:spacing w:val="-1"/>
        </w:rPr>
        <w:t>qu</w:t>
      </w:r>
      <w:r w:rsidR="003E4666">
        <w:rPr>
          <w:rFonts w:ascii="Calibri" w:eastAsia="Calibri" w:hAnsi="Calibri" w:cs="Calibri"/>
          <w:spacing w:val="1"/>
        </w:rPr>
        <w:t>e</w:t>
      </w:r>
      <w:r w:rsidR="003E4666">
        <w:rPr>
          <w:rFonts w:ascii="Calibri" w:eastAsia="Calibri" w:hAnsi="Calibri" w:cs="Calibri"/>
        </w:rPr>
        <w:t>a</w:t>
      </w:r>
      <w:r w:rsidR="003E4666">
        <w:rPr>
          <w:rFonts w:ascii="Calibri" w:eastAsia="Calibri" w:hAnsi="Calibri" w:cs="Calibri"/>
          <w:spacing w:val="-3"/>
        </w:rPr>
        <w:t>d</w:t>
      </w:r>
      <w:r w:rsidR="003E4666">
        <w:rPr>
          <w:rFonts w:ascii="Calibri" w:eastAsia="Calibri" w:hAnsi="Calibri" w:cs="Calibri"/>
          <w:spacing w:val="1"/>
        </w:rPr>
        <w:t>o</w:t>
      </w:r>
      <w:r w:rsidR="003E4666">
        <w:rPr>
          <w:rFonts w:ascii="Calibri" w:eastAsia="Calibri" w:hAnsi="Calibri" w:cs="Calibri"/>
        </w:rPr>
        <w:t>s</w:t>
      </w:r>
      <w:proofErr w:type="spellEnd"/>
      <w:r w:rsidR="002935F1">
        <w:rPr>
          <w:rFonts w:ascii="Calibri" w:eastAsia="Calibri" w:hAnsi="Calibri" w:cs="Calibri"/>
        </w:rPr>
        <w:t xml:space="preserve">: </w:t>
      </w:r>
      <w:r w:rsidR="002E1A0A">
        <w:rPr>
          <w:rFonts w:ascii="Calibri" w:eastAsia="Calibri" w:hAnsi="Calibri" w:cs="Calibri"/>
        </w:rPr>
        <w:t>(</w:t>
      </w:r>
      <w:r w:rsidR="00963DB3">
        <w:rPr>
          <w:rFonts w:ascii="Calibri" w:eastAsia="Calibri" w:hAnsi="Calibri" w:cs="Calibri"/>
        </w:rPr>
        <w:t>1. P</w:t>
      </w:r>
      <w:r w:rsidR="008E3A9F">
        <w:rPr>
          <w:rFonts w:ascii="Calibri" w:eastAsia="Calibri" w:hAnsi="Calibri" w:cs="Calibri"/>
        </w:rPr>
        <w:t xml:space="preserve">or </w:t>
      </w:r>
      <w:proofErr w:type="spellStart"/>
      <w:r w:rsidR="008E3A9F">
        <w:rPr>
          <w:rFonts w:ascii="Calibri" w:eastAsia="Calibri" w:hAnsi="Calibri" w:cs="Calibri"/>
        </w:rPr>
        <w:t>brujería</w:t>
      </w:r>
      <w:proofErr w:type="spellEnd"/>
      <w:r w:rsidR="00963DB3">
        <w:rPr>
          <w:rFonts w:ascii="Calibri" w:eastAsia="Calibri" w:hAnsi="Calibri" w:cs="Calibri"/>
        </w:rPr>
        <w:t>, 2.</w:t>
      </w:r>
      <w:r w:rsidR="00C612A8">
        <w:rPr>
          <w:rFonts w:ascii="Calibri" w:eastAsia="Calibri" w:hAnsi="Calibri" w:cs="Calibri"/>
        </w:rPr>
        <w:t xml:space="preserve"> Por </w:t>
      </w:r>
      <w:proofErr w:type="spellStart"/>
      <w:r w:rsidR="00C612A8">
        <w:rPr>
          <w:rFonts w:ascii="Calibri" w:eastAsia="Calibri" w:hAnsi="Calibri" w:cs="Calibri"/>
        </w:rPr>
        <w:t>Implantes</w:t>
      </w:r>
      <w:proofErr w:type="spellEnd"/>
      <w:proofErr w:type="gramStart"/>
      <w:r w:rsidR="002E1A0A">
        <w:rPr>
          <w:rFonts w:ascii="Calibri" w:eastAsia="Calibri" w:hAnsi="Calibri" w:cs="Calibri"/>
        </w:rPr>
        <w:t xml:space="preserve">) </w:t>
      </w:r>
      <w:r w:rsidR="00FD0DFF">
        <w:rPr>
          <w:rFonts w:ascii="Calibri" w:eastAsia="Calibri" w:hAnsi="Calibri" w:cs="Calibri"/>
        </w:rPr>
        <w:t>;</w:t>
      </w:r>
      <w:proofErr w:type="gramEnd"/>
      <w:r w:rsidR="00FD0DFF">
        <w:rPr>
          <w:rFonts w:ascii="Calibri" w:eastAsia="Calibri" w:hAnsi="Calibri" w:cs="Calibri"/>
        </w:rPr>
        <w:t xml:space="preserve"> 3. </w:t>
      </w:r>
      <w:proofErr w:type="spellStart"/>
      <w:r w:rsidR="00FD0DFF">
        <w:rPr>
          <w:rFonts w:ascii="Calibri" w:eastAsia="Calibri" w:hAnsi="Calibri" w:cs="Calibri"/>
        </w:rPr>
        <w:t>Desequilibrados</w:t>
      </w:r>
      <w:proofErr w:type="spellEnd"/>
      <w:r w:rsidR="00FD0DFF">
        <w:rPr>
          <w:rFonts w:ascii="Calibri" w:eastAsia="Calibri" w:hAnsi="Calibri" w:cs="Calibri"/>
        </w:rPr>
        <w:t xml:space="preserve">; 4. </w:t>
      </w:r>
      <w:proofErr w:type="spellStart"/>
      <w:r w:rsidR="00652DAA">
        <w:rPr>
          <w:rFonts w:ascii="Calibri" w:eastAsia="Calibri" w:hAnsi="Calibri" w:cs="Calibri"/>
        </w:rPr>
        <w:t>Tapon</w:t>
      </w:r>
      <w:r w:rsidR="00797AC9">
        <w:rPr>
          <w:rFonts w:ascii="Calibri" w:eastAsia="Calibri" w:hAnsi="Calibri" w:cs="Calibri"/>
        </w:rPr>
        <w:t>eamiento</w:t>
      </w:r>
      <w:proofErr w:type="spellEnd"/>
      <w:r w:rsidR="00652DAA">
        <w:rPr>
          <w:rFonts w:ascii="Calibri" w:eastAsia="Calibri" w:hAnsi="Calibri" w:cs="Calibri"/>
        </w:rPr>
        <w:t xml:space="preserve">  </w:t>
      </w:r>
      <w:proofErr w:type="spellStart"/>
      <w:r w:rsidR="00652DAA">
        <w:rPr>
          <w:rFonts w:ascii="Calibri" w:eastAsia="Calibri" w:hAnsi="Calibri" w:cs="Calibri"/>
        </w:rPr>
        <w:t>energetic</w:t>
      </w:r>
      <w:r w:rsidR="00797AC9">
        <w:rPr>
          <w:rFonts w:ascii="Calibri" w:eastAsia="Calibri" w:hAnsi="Calibri" w:cs="Calibri"/>
        </w:rPr>
        <w:t>o</w:t>
      </w:r>
      <w:proofErr w:type="spellEnd"/>
      <w:r w:rsidR="00797AC9">
        <w:rPr>
          <w:rFonts w:ascii="Calibri" w:eastAsia="Calibri" w:hAnsi="Calibri" w:cs="Calibri"/>
        </w:rPr>
        <w:t xml:space="preserve">; </w:t>
      </w:r>
      <w:r w:rsidR="00D55FC5">
        <w:rPr>
          <w:rFonts w:ascii="Calibri" w:eastAsia="Calibri" w:hAnsi="Calibri" w:cs="Calibri"/>
        </w:rPr>
        <w:t xml:space="preserve"> 5. </w:t>
      </w:r>
      <w:proofErr w:type="spellStart"/>
      <w:r w:rsidR="00D55FC5">
        <w:rPr>
          <w:rFonts w:ascii="Calibri" w:eastAsia="Calibri" w:hAnsi="Calibri" w:cs="Calibri"/>
        </w:rPr>
        <w:t>Abiertos</w:t>
      </w:r>
      <w:proofErr w:type="spellEnd"/>
      <w:r w:rsidR="00D55FC5">
        <w:rPr>
          <w:rFonts w:ascii="Calibri" w:eastAsia="Calibri" w:hAnsi="Calibri" w:cs="Calibri"/>
        </w:rPr>
        <w:t xml:space="preserve">; </w:t>
      </w:r>
      <w:r w:rsidR="007062C4">
        <w:rPr>
          <w:rFonts w:ascii="Calibri" w:eastAsia="Calibri" w:hAnsi="Calibri" w:cs="Calibri"/>
        </w:rPr>
        <w:t xml:space="preserve">6) </w:t>
      </w:r>
      <w:proofErr w:type="spellStart"/>
      <w:r w:rsidR="007062C4">
        <w:rPr>
          <w:rFonts w:ascii="Calibri" w:eastAsia="Calibri" w:hAnsi="Calibri" w:cs="Calibri"/>
        </w:rPr>
        <w:t>Sobreactivados</w:t>
      </w:r>
      <w:proofErr w:type="spellEnd"/>
      <w:r w:rsidR="00F52B08">
        <w:rPr>
          <w:rFonts w:ascii="Calibri" w:eastAsia="Calibri" w:hAnsi="Calibri" w:cs="Calibri"/>
        </w:rPr>
        <w:t xml:space="preserve">,  </w:t>
      </w:r>
      <w:r w:rsidR="00242A92">
        <w:rPr>
          <w:rFonts w:ascii="Calibri" w:eastAsia="Calibri" w:hAnsi="Calibri" w:cs="Calibri"/>
        </w:rPr>
        <w:t xml:space="preserve">7. </w:t>
      </w:r>
      <w:proofErr w:type="spellStart"/>
      <w:r w:rsidR="00242A92">
        <w:rPr>
          <w:rFonts w:ascii="Calibri" w:eastAsia="Calibri" w:hAnsi="Calibri" w:cs="Calibri"/>
        </w:rPr>
        <w:t>Subactivados</w:t>
      </w:r>
      <w:proofErr w:type="spellEnd"/>
      <w:r w:rsidR="00242A92">
        <w:rPr>
          <w:rFonts w:ascii="Calibri" w:eastAsia="Calibri" w:hAnsi="Calibri" w:cs="Calibri"/>
        </w:rPr>
        <w:t>.</w:t>
      </w:r>
      <w:r w:rsidR="00F52B08">
        <w:rPr>
          <w:rFonts w:ascii="Calibri" w:eastAsia="Calibri" w:hAnsi="Calibri" w:cs="Calibri"/>
        </w:rPr>
        <w:t xml:space="preserve">            </w:t>
      </w:r>
      <w:r w:rsidR="003E4666">
        <w:rPr>
          <w:rFonts w:ascii="Calibri" w:eastAsia="Calibri" w:hAnsi="Calibri" w:cs="Calibri"/>
          <w:spacing w:val="-1"/>
        </w:rPr>
        <w:t>¿</w:t>
      </w:r>
      <w:r w:rsidR="003E4666">
        <w:rPr>
          <w:rFonts w:ascii="Calibri" w:eastAsia="Calibri" w:hAnsi="Calibri" w:cs="Calibri"/>
          <w:spacing w:val="1"/>
        </w:rPr>
        <w:t>1</w:t>
      </w:r>
      <w:r w:rsidR="003E4666">
        <w:rPr>
          <w:rFonts w:ascii="Calibri" w:eastAsia="Calibri" w:hAnsi="Calibri" w:cs="Calibri"/>
          <w:spacing w:val="-2"/>
        </w:rPr>
        <w:t>,</w:t>
      </w:r>
      <w:r w:rsidR="003E4666">
        <w:rPr>
          <w:rFonts w:ascii="Calibri" w:eastAsia="Calibri" w:hAnsi="Calibri" w:cs="Calibri"/>
          <w:spacing w:val="1"/>
        </w:rPr>
        <w:t>2</w:t>
      </w:r>
      <w:r w:rsidR="003E4666">
        <w:rPr>
          <w:rFonts w:ascii="Calibri" w:eastAsia="Calibri" w:hAnsi="Calibri" w:cs="Calibri"/>
        </w:rPr>
        <w:t>,</w:t>
      </w:r>
      <w:r w:rsidR="003E4666">
        <w:rPr>
          <w:rFonts w:ascii="Calibri" w:eastAsia="Calibri" w:hAnsi="Calibri" w:cs="Calibri"/>
          <w:spacing w:val="1"/>
        </w:rPr>
        <w:t>3</w:t>
      </w:r>
      <w:r w:rsidR="003E4666">
        <w:rPr>
          <w:rFonts w:ascii="Calibri" w:eastAsia="Calibri" w:hAnsi="Calibri" w:cs="Calibri"/>
          <w:spacing w:val="-2"/>
        </w:rPr>
        <w:t>,</w:t>
      </w:r>
      <w:r w:rsidR="003E4666">
        <w:rPr>
          <w:rFonts w:ascii="Calibri" w:eastAsia="Calibri" w:hAnsi="Calibri" w:cs="Calibri"/>
          <w:spacing w:val="1"/>
        </w:rPr>
        <w:t>4</w:t>
      </w:r>
      <w:r w:rsidR="003E4666">
        <w:rPr>
          <w:rFonts w:ascii="Calibri" w:eastAsia="Calibri" w:hAnsi="Calibri" w:cs="Calibri"/>
        </w:rPr>
        <w:t>,</w:t>
      </w:r>
      <w:r w:rsidR="003E4666">
        <w:rPr>
          <w:rFonts w:ascii="Calibri" w:eastAsia="Calibri" w:hAnsi="Calibri" w:cs="Calibri"/>
          <w:spacing w:val="-3"/>
        </w:rPr>
        <w:t>.</w:t>
      </w:r>
      <w:r w:rsidR="003E4666">
        <w:rPr>
          <w:rFonts w:ascii="Calibri" w:eastAsia="Calibri" w:hAnsi="Calibri" w:cs="Calibri"/>
          <w:spacing w:val="1"/>
        </w:rPr>
        <w:t>5</w:t>
      </w:r>
      <w:r w:rsidR="003E4666">
        <w:rPr>
          <w:rFonts w:ascii="Calibri" w:eastAsia="Calibri" w:hAnsi="Calibri" w:cs="Calibri"/>
        </w:rPr>
        <w:t>,</w:t>
      </w:r>
      <w:proofErr w:type="gramStart"/>
      <w:r w:rsidR="003E4666">
        <w:rPr>
          <w:rFonts w:ascii="Calibri" w:eastAsia="Calibri" w:hAnsi="Calibri" w:cs="Calibri"/>
          <w:spacing w:val="1"/>
        </w:rPr>
        <w:t>6</w:t>
      </w:r>
      <w:r w:rsidR="003E4666">
        <w:rPr>
          <w:rFonts w:ascii="Calibri" w:eastAsia="Calibri" w:hAnsi="Calibri" w:cs="Calibri"/>
          <w:spacing w:val="-2"/>
        </w:rPr>
        <w:t>,</w:t>
      </w:r>
      <w:r w:rsidR="003E4666">
        <w:rPr>
          <w:rFonts w:ascii="Calibri" w:eastAsia="Calibri" w:hAnsi="Calibri" w:cs="Calibri"/>
          <w:spacing w:val="1"/>
        </w:rPr>
        <w:t>7</w:t>
      </w:r>
      <w:r w:rsidR="003E4666">
        <w:rPr>
          <w:rFonts w:ascii="Calibri" w:eastAsia="Calibri" w:hAnsi="Calibri" w:cs="Calibri"/>
          <w:spacing w:val="-1"/>
        </w:rPr>
        <w:t>?</w:t>
      </w:r>
      <w:r w:rsidR="003E4666">
        <w:rPr>
          <w:rFonts w:ascii="Calibri" w:eastAsia="Calibri" w:hAnsi="Calibri" w:cs="Calibri"/>
        </w:rPr>
        <w:t>:</w:t>
      </w:r>
      <w:proofErr w:type="gramEnd"/>
      <w:r w:rsidR="003E4666">
        <w:rPr>
          <w:rFonts w:ascii="Times New Roman" w:eastAsia="Times New Roman" w:hAnsi="Times New Roman" w:cs="Times New Roman"/>
          <w:spacing w:val="47"/>
        </w:rPr>
        <w:t xml:space="preserve"> </w:t>
      </w:r>
    </w:p>
    <w:p w14:paraId="1CA2EE73" w14:textId="77777777" w:rsidR="00BB58A6" w:rsidRDefault="003E4666" w:rsidP="00FA77B5">
      <w:pPr>
        <w:rPr>
          <w:rFonts w:ascii="Calibri" w:eastAsia="Calibri" w:hAnsi="Calibri" w:cs="Calibri"/>
          <w:color w:val="C00000"/>
        </w:rPr>
      </w:pPr>
      <w:r w:rsidRPr="00431DB8">
        <w:rPr>
          <w:rFonts w:ascii="Calibri" w:eastAsia="Calibri" w:hAnsi="Calibri" w:cs="Calibri"/>
          <w:color w:val="7030A0"/>
          <w:spacing w:val="1"/>
        </w:rPr>
        <w:t>1</w:t>
      </w:r>
      <w:r w:rsidR="00431DB8" w:rsidRPr="00431DB8">
        <w:rPr>
          <w:rFonts w:ascii="Calibri" w:eastAsia="Calibri" w:hAnsi="Calibri" w:cs="Calibri"/>
          <w:color w:val="7030A0"/>
          <w:spacing w:val="1"/>
        </w:rPr>
        <w:t>6</w:t>
      </w:r>
      <w:r w:rsidRPr="00431DB8">
        <w:rPr>
          <w:rFonts w:ascii="Calibri" w:eastAsia="Calibri" w:hAnsi="Calibri" w:cs="Calibri"/>
          <w:color w:val="7030A0"/>
        </w:rPr>
        <w:t>.</w:t>
      </w:r>
      <w:r w:rsidRPr="00431DB8">
        <w:rPr>
          <w:rFonts w:ascii="Times New Roman" w:eastAsia="Times New Roman" w:hAnsi="Times New Roman" w:cs="Times New Roman"/>
          <w:color w:val="7030A0"/>
          <w:spacing w:val="-8"/>
        </w:rPr>
        <w:t xml:space="preserve"> </w:t>
      </w:r>
      <w:r w:rsidRPr="00E75402">
        <w:rPr>
          <w:rFonts w:ascii="Calibri" w:eastAsia="Calibri" w:hAnsi="Calibri" w:cs="Calibri"/>
          <w:b/>
          <w:bCs/>
          <w:color w:val="C00000"/>
        </w:rPr>
        <w:t>Ca</w:t>
      </w:r>
      <w:r w:rsidRPr="00E75402">
        <w:rPr>
          <w:rFonts w:ascii="Calibri" w:eastAsia="Calibri" w:hAnsi="Calibri" w:cs="Calibri"/>
          <w:b/>
          <w:bCs/>
          <w:color w:val="C00000"/>
          <w:spacing w:val="-1"/>
        </w:rPr>
        <w:t>mp</w:t>
      </w:r>
      <w:r w:rsidRPr="00E75402">
        <w:rPr>
          <w:rFonts w:ascii="Calibri" w:eastAsia="Calibri" w:hAnsi="Calibri" w:cs="Calibri"/>
          <w:b/>
          <w:bCs/>
          <w:color w:val="C00000"/>
        </w:rPr>
        <w:t>o</w:t>
      </w:r>
      <w:r w:rsidRPr="00E75402">
        <w:rPr>
          <w:rFonts w:ascii="Times New Roman" w:eastAsia="Times New Roman" w:hAnsi="Times New Roman" w:cs="Times New Roman"/>
          <w:b/>
          <w:bCs/>
          <w:color w:val="C00000"/>
          <w:spacing w:val="-3"/>
        </w:rPr>
        <w:t xml:space="preserve"> </w:t>
      </w:r>
      <w:proofErr w:type="spellStart"/>
      <w:r w:rsidRPr="00E75402">
        <w:rPr>
          <w:rFonts w:ascii="Calibri" w:eastAsia="Calibri" w:hAnsi="Calibri" w:cs="Calibri"/>
          <w:b/>
          <w:bCs/>
          <w:color w:val="C00000"/>
        </w:rPr>
        <w:t>A</w:t>
      </w:r>
      <w:r w:rsidRPr="00E75402">
        <w:rPr>
          <w:rFonts w:ascii="Calibri" w:eastAsia="Calibri" w:hAnsi="Calibri" w:cs="Calibri"/>
          <w:b/>
          <w:bCs/>
          <w:color w:val="C00000"/>
          <w:spacing w:val="-1"/>
        </w:rPr>
        <w:t>u</w:t>
      </w:r>
      <w:r w:rsidRPr="00E75402">
        <w:rPr>
          <w:rFonts w:ascii="Calibri" w:eastAsia="Calibri" w:hAnsi="Calibri" w:cs="Calibri"/>
          <w:b/>
          <w:bCs/>
          <w:color w:val="C00000"/>
        </w:rPr>
        <w:t>ri</w:t>
      </w:r>
      <w:r w:rsidRPr="00E75402">
        <w:rPr>
          <w:rFonts w:ascii="Calibri" w:eastAsia="Calibri" w:hAnsi="Calibri" w:cs="Calibri"/>
          <w:b/>
          <w:bCs/>
          <w:color w:val="C00000"/>
          <w:spacing w:val="-5"/>
        </w:rPr>
        <w:t>c</w:t>
      </w:r>
      <w:r w:rsidRPr="00E75402">
        <w:rPr>
          <w:rFonts w:ascii="Calibri" w:eastAsia="Calibri" w:hAnsi="Calibri" w:cs="Calibri"/>
          <w:b/>
          <w:bCs/>
          <w:color w:val="C00000"/>
          <w:spacing w:val="1"/>
        </w:rPr>
        <w:t>o</w:t>
      </w:r>
      <w:proofErr w:type="spellEnd"/>
      <w:r w:rsidRPr="00E75402">
        <w:rPr>
          <w:rFonts w:ascii="Calibri" w:eastAsia="Calibri" w:hAnsi="Calibri" w:cs="Calibri"/>
          <w:b/>
          <w:bCs/>
          <w:color w:val="C00000"/>
        </w:rPr>
        <w:t>:</w:t>
      </w:r>
      <w:r w:rsidR="000D7F58" w:rsidRPr="00E75402">
        <w:rPr>
          <w:rFonts w:ascii="Calibri" w:eastAsia="Calibri" w:hAnsi="Calibri" w:cs="Calibri"/>
          <w:color w:val="C00000"/>
        </w:rPr>
        <w:t xml:space="preserve"> </w:t>
      </w:r>
    </w:p>
    <w:p w14:paraId="3E6C5C47" w14:textId="23C31DFE" w:rsidR="00BB58A6" w:rsidRDefault="00BB58A6" w:rsidP="00FA77B5">
      <w:pPr>
        <w:rPr>
          <w:rFonts w:ascii="Calibri" w:eastAsia="Calibri" w:hAnsi="Calibri" w:cs="Calibri"/>
          <w:color w:val="C00000"/>
        </w:rPr>
      </w:pPr>
    </w:p>
    <w:p w14:paraId="58A865BE" w14:textId="6EE914B2" w:rsidR="0079772C" w:rsidRPr="0079772C" w:rsidRDefault="0079772C" w:rsidP="0079772C">
      <w:pPr>
        <w:pStyle w:val="Prrafodelista"/>
        <w:numPr>
          <w:ilvl w:val="0"/>
          <w:numId w:val="8"/>
        </w:numPr>
        <w:rPr>
          <w:rFonts w:ascii="Calibri" w:eastAsia="Calibri" w:hAnsi="Calibri" w:cs="Calibri"/>
          <w:b/>
          <w:bCs/>
          <w:sz w:val="32"/>
          <w:szCs w:val="32"/>
        </w:rPr>
      </w:pPr>
      <w:bookmarkStart w:id="19" w:name="_Hlk158767161"/>
      <w:proofErr w:type="spellStart"/>
      <w:r w:rsidRPr="0079772C"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>Necesita</w:t>
      </w:r>
      <w:proofErr w:type="spellEnd"/>
      <w:r w:rsidRPr="0079772C"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S</w:t>
      </w:r>
      <w:r w:rsidR="003E4666" w:rsidRPr="0079772C">
        <w:rPr>
          <w:rFonts w:ascii="Calibri" w:eastAsia="Calibri" w:hAnsi="Calibri" w:cs="Calibri"/>
          <w:b/>
          <w:bCs/>
          <w:sz w:val="32"/>
          <w:szCs w:val="32"/>
        </w:rPr>
        <w:t>a</w:t>
      </w:r>
      <w:r w:rsidR="003E4666" w:rsidRPr="0079772C">
        <w:rPr>
          <w:rFonts w:ascii="Calibri" w:eastAsia="Calibri" w:hAnsi="Calibri" w:cs="Calibri"/>
          <w:b/>
          <w:bCs/>
          <w:spacing w:val="-1"/>
          <w:sz w:val="32"/>
          <w:szCs w:val="32"/>
        </w:rPr>
        <w:t>n</w:t>
      </w:r>
      <w:r w:rsidR="003E4666" w:rsidRPr="0079772C">
        <w:rPr>
          <w:rFonts w:ascii="Calibri" w:eastAsia="Calibri" w:hAnsi="Calibri" w:cs="Calibri"/>
          <w:b/>
          <w:bCs/>
          <w:sz w:val="32"/>
          <w:szCs w:val="32"/>
        </w:rPr>
        <w:t>ar</w:t>
      </w:r>
      <w:r w:rsidRPr="0079772C">
        <w:rPr>
          <w:rFonts w:ascii="Calibri" w:eastAsia="Calibri" w:hAnsi="Calibri" w:cs="Calibri"/>
          <w:b/>
          <w:bCs/>
          <w:sz w:val="32"/>
          <w:szCs w:val="32"/>
        </w:rPr>
        <w:t xml:space="preserve"> </w:t>
      </w:r>
      <w:proofErr w:type="spellStart"/>
      <w:r w:rsidRPr="0079772C">
        <w:rPr>
          <w:rFonts w:ascii="Calibri" w:eastAsia="Calibri" w:hAnsi="Calibri" w:cs="Calibri"/>
          <w:b/>
          <w:bCs/>
          <w:sz w:val="32"/>
          <w:szCs w:val="32"/>
        </w:rPr>
        <w:t>tu</w:t>
      </w:r>
      <w:proofErr w:type="spellEnd"/>
      <w:r w:rsidRPr="0079772C">
        <w:rPr>
          <w:rFonts w:ascii="Calibri" w:eastAsia="Calibri" w:hAnsi="Calibri" w:cs="Calibri"/>
          <w:b/>
          <w:bCs/>
          <w:sz w:val="32"/>
          <w:szCs w:val="32"/>
        </w:rPr>
        <w:t xml:space="preserve"> </w:t>
      </w:r>
      <w:r w:rsidRPr="0079772C">
        <w:rPr>
          <w:rFonts w:ascii="Calibri" w:eastAsia="Calibri" w:hAnsi="Calibri" w:cs="Calibri"/>
          <w:b/>
          <w:bCs/>
          <w:spacing w:val="-5"/>
          <w:sz w:val="32"/>
          <w:szCs w:val="32"/>
        </w:rPr>
        <w:t>R</w:t>
      </w:r>
      <w:r w:rsidR="003E4666" w:rsidRPr="0079772C">
        <w:rPr>
          <w:rFonts w:ascii="Calibri" w:eastAsia="Calibri" w:hAnsi="Calibri" w:cs="Calibri"/>
          <w:b/>
          <w:bCs/>
          <w:spacing w:val="1"/>
          <w:sz w:val="32"/>
          <w:szCs w:val="32"/>
        </w:rPr>
        <w:t>e</w:t>
      </w:r>
      <w:r w:rsidR="003E4666" w:rsidRPr="0079772C">
        <w:rPr>
          <w:rFonts w:ascii="Calibri" w:eastAsia="Calibri" w:hAnsi="Calibri" w:cs="Calibri"/>
          <w:b/>
          <w:bCs/>
          <w:sz w:val="32"/>
          <w:szCs w:val="32"/>
        </w:rPr>
        <w:t>lac</w:t>
      </w:r>
      <w:r w:rsidR="003E4666" w:rsidRPr="0079772C">
        <w:rPr>
          <w:rFonts w:ascii="Calibri" w:eastAsia="Calibri" w:hAnsi="Calibri" w:cs="Calibri"/>
          <w:b/>
          <w:bCs/>
          <w:spacing w:val="-3"/>
          <w:sz w:val="32"/>
          <w:szCs w:val="32"/>
        </w:rPr>
        <w:t>i</w:t>
      </w:r>
      <w:r w:rsidR="003E4666" w:rsidRPr="0079772C">
        <w:rPr>
          <w:rFonts w:ascii="Calibri" w:eastAsia="Calibri" w:hAnsi="Calibri" w:cs="Calibri"/>
          <w:b/>
          <w:bCs/>
          <w:spacing w:val="1"/>
          <w:sz w:val="32"/>
          <w:szCs w:val="32"/>
        </w:rPr>
        <w:t>o</w:t>
      </w:r>
      <w:r w:rsidR="003E4666" w:rsidRPr="0079772C">
        <w:rPr>
          <w:rFonts w:ascii="Calibri" w:eastAsia="Calibri" w:hAnsi="Calibri" w:cs="Calibri"/>
          <w:b/>
          <w:bCs/>
          <w:sz w:val="32"/>
          <w:szCs w:val="32"/>
        </w:rPr>
        <w:t>n</w:t>
      </w:r>
      <w:r w:rsidR="003E4666" w:rsidRPr="0079772C"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 xml:space="preserve"> </w:t>
      </w:r>
      <w:r w:rsidR="003E4666" w:rsidRPr="0079772C">
        <w:rPr>
          <w:rFonts w:ascii="Calibri" w:eastAsia="Calibri" w:hAnsi="Calibri" w:cs="Calibri"/>
          <w:b/>
          <w:bCs/>
          <w:spacing w:val="-2"/>
          <w:sz w:val="32"/>
          <w:szCs w:val="32"/>
        </w:rPr>
        <w:t>c</w:t>
      </w:r>
      <w:r w:rsidR="003E4666" w:rsidRPr="0079772C">
        <w:rPr>
          <w:rFonts w:ascii="Calibri" w:eastAsia="Calibri" w:hAnsi="Calibri" w:cs="Calibri"/>
          <w:b/>
          <w:bCs/>
          <w:spacing w:val="1"/>
          <w:sz w:val="32"/>
          <w:szCs w:val="32"/>
        </w:rPr>
        <w:t>o</w:t>
      </w:r>
      <w:r w:rsidR="003E4666" w:rsidRPr="0079772C">
        <w:rPr>
          <w:rFonts w:ascii="Calibri" w:eastAsia="Calibri" w:hAnsi="Calibri" w:cs="Calibri"/>
          <w:b/>
          <w:bCs/>
          <w:sz w:val="32"/>
          <w:szCs w:val="32"/>
        </w:rPr>
        <w:t>n</w:t>
      </w:r>
      <w:r w:rsidR="003E4666" w:rsidRPr="0079772C"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 w:rsidR="003E4666" w:rsidRPr="0079772C">
        <w:rPr>
          <w:rFonts w:ascii="Calibri" w:eastAsia="Calibri" w:hAnsi="Calibri" w:cs="Calibri"/>
          <w:b/>
          <w:bCs/>
          <w:sz w:val="32"/>
          <w:szCs w:val="32"/>
        </w:rPr>
        <w:t>la</w:t>
      </w:r>
      <w:r w:rsidR="003E4666" w:rsidRPr="0079772C"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 xml:space="preserve"> </w:t>
      </w:r>
      <w:r w:rsidRPr="0079772C">
        <w:rPr>
          <w:rFonts w:ascii="Calibri" w:eastAsia="Calibri" w:hAnsi="Calibri" w:cs="Calibri"/>
          <w:b/>
          <w:bCs/>
          <w:spacing w:val="1"/>
          <w:sz w:val="32"/>
          <w:szCs w:val="32"/>
        </w:rPr>
        <w:t>E</w:t>
      </w:r>
      <w:r w:rsidR="003E4666" w:rsidRPr="0079772C">
        <w:rPr>
          <w:rFonts w:ascii="Calibri" w:eastAsia="Calibri" w:hAnsi="Calibri" w:cs="Calibri"/>
          <w:b/>
          <w:bCs/>
          <w:spacing w:val="-3"/>
          <w:sz w:val="32"/>
          <w:szCs w:val="32"/>
        </w:rPr>
        <w:t>n</w:t>
      </w:r>
      <w:r w:rsidR="003E4666" w:rsidRPr="0079772C">
        <w:rPr>
          <w:rFonts w:ascii="Calibri" w:eastAsia="Calibri" w:hAnsi="Calibri" w:cs="Calibri"/>
          <w:b/>
          <w:bCs/>
          <w:spacing w:val="1"/>
          <w:sz w:val="32"/>
          <w:szCs w:val="32"/>
        </w:rPr>
        <w:t>e</w:t>
      </w:r>
      <w:r w:rsidR="003E4666" w:rsidRPr="0079772C">
        <w:rPr>
          <w:rFonts w:ascii="Calibri" w:eastAsia="Calibri" w:hAnsi="Calibri" w:cs="Calibri"/>
          <w:b/>
          <w:bCs/>
          <w:spacing w:val="-3"/>
          <w:sz w:val="32"/>
          <w:szCs w:val="32"/>
        </w:rPr>
        <w:t>r</w:t>
      </w:r>
      <w:r w:rsidR="003E4666" w:rsidRPr="0079772C">
        <w:rPr>
          <w:rFonts w:ascii="Calibri" w:eastAsia="Calibri" w:hAnsi="Calibri" w:cs="Calibri"/>
          <w:b/>
          <w:bCs/>
          <w:spacing w:val="-1"/>
          <w:sz w:val="32"/>
          <w:szCs w:val="32"/>
        </w:rPr>
        <w:t>g</w:t>
      </w:r>
      <w:r>
        <w:rPr>
          <w:rFonts w:ascii="Calibri" w:eastAsia="Calibri" w:hAnsi="Calibri" w:cs="Calibri"/>
          <w:b/>
          <w:bCs/>
          <w:sz w:val="32"/>
          <w:szCs w:val="32"/>
        </w:rPr>
        <w:t>í</w:t>
      </w:r>
      <w:r w:rsidR="003E4666" w:rsidRPr="0079772C">
        <w:rPr>
          <w:rFonts w:ascii="Calibri" w:eastAsia="Calibri" w:hAnsi="Calibri" w:cs="Calibri"/>
          <w:b/>
          <w:bCs/>
          <w:sz w:val="32"/>
          <w:szCs w:val="32"/>
        </w:rPr>
        <w:t>a</w:t>
      </w:r>
      <w:r w:rsidR="00635196" w:rsidRPr="0079772C">
        <w:rPr>
          <w:rFonts w:ascii="Calibri" w:eastAsia="Calibri" w:hAnsi="Calibri" w:cs="Calibri"/>
          <w:b/>
          <w:bCs/>
          <w:sz w:val="32"/>
          <w:szCs w:val="32"/>
        </w:rPr>
        <w:t xml:space="preserve">: </w:t>
      </w:r>
      <w:r>
        <w:rPr>
          <w:rFonts w:ascii="Calibri" w:eastAsia="Calibri" w:hAnsi="Calibri" w:cs="Calibri"/>
          <w:b/>
          <w:bCs/>
          <w:sz w:val="32"/>
          <w:szCs w:val="32"/>
        </w:rPr>
        <w:t>Si, se lee:</w:t>
      </w:r>
    </w:p>
    <w:p w14:paraId="6EC5ADA8" w14:textId="77777777" w:rsidR="00D33B9A" w:rsidRDefault="00635196" w:rsidP="00C82454">
      <w:pPr>
        <w:pStyle w:val="Prrafodelista"/>
        <w:ind w:left="405"/>
        <w:rPr>
          <w:rFonts w:ascii="Arial" w:eastAsia="Calibri" w:hAnsi="Arial" w:cs="Arial"/>
          <w:sz w:val="24"/>
          <w:szCs w:val="24"/>
        </w:rPr>
      </w:pPr>
      <w:proofErr w:type="spellStart"/>
      <w:r w:rsidRPr="00D53B4C">
        <w:rPr>
          <w:rFonts w:ascii="Arial" w:eastAsia="Calibri" w:hAnsi="Arial" w:cs="Arial"/>
          <w:sz w:val="24"/>
          <w:szCs w:val="24"/>
        </w:rPr>
        <w:t>Desde</w:t>
      </w:r>
      <w:proofErr w:type="spellEnd"/>
      <w:r w:rsidRPr="00D53B4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306EB5" w:rsidRPr="00D53B4C">
        <w:rPr>
          <w:rFonts w:ascii="Arial" w:eastAsia="Calibri" w:hAnsi="Arial" w:cs="Arial"/>
          <w:sz w:val="24"/>
          <w:szCs w:val="24"/>
        </w:rPr>
        <w:t>nuestra</w:t>
      </w:r>
      <w:proofErr w:type="spellEnd"/>
      <w:r w:rsidR="00306EB5" w:rsidRPr="00D53B4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306EB5" w:rsidRPr="00D53B4C">
        <w:rPr>
          <w:rFonts w:ascii="Arial" w:eastAsia="Calibri" w:hAnsi="Arial" w:cs="Arial"/>
          <w:sz w:val="24"/>
          <w:szCs w:val="24"/>
        </w:rPr>
        <w:t>divinidad</w:t>
      </w:r>
      <w:proofErr w:type="spellEnd"/>
      <w:r w:rsidR="00306EB5" w:rsidRPr="00D53B4C">
        <w:rPr>
          <w:rFonts w:ascii="Arial" w:eastAsia="Calibri" w:hAnsi="Arial" w:cs="Arial"/>
          <w:sz w:val="24"/>
          <w:szCs w:val="24"/>
        </w:rPr>
        <w:t xml:space="preserve"> de luz </w:t>
      </w:r>
      <w:proofErr w:type="spellStart"/>
      <w:r w:rsidR="00306EB5" w:rsidRPr="00D53B4C">
        <w:rPr>
          <w:rFonts w:ascii="Arial" w:eastAsia="Calibri" w:hAnsi="Arial" w:cs="Arial"/>
          <w:sz w:val="24"/>
          <w:szCs w:val="24"/>
        </w:rPr>
        <w:t>blanca</w:t>
      </w:r>
      <w:proofErr w:type="spellEnd"/>
      <w:r w:rsidR="00306EB5" w:rsidRPr="00D53B4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="00306EB5" w:rsidRPr="00D53B4C">
        <w:rPr>
          <w:rFonts w:ascii="Arial" w:eastAsia="Calibri" w:hAnsi="Arial" w:cs="Arial"/>
          <w:sz w:val="24"/>
          <w:szCs w:val="24"/>
        </w:rPr>
        <w:t>nos</w:t>
      </w:r>
      <w:proofErr w:type="spellEnd"/>
      <w:r w:rsidR="00306EB5" w:rsidRPr="00D53B4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306EB5" w:rsidRPr="00D53B4C">
        <w:rPr>
          <w:rFonts w:ascii="Arial" w:eastAsia="Calibri" w:hAnsi="Arial" w:cs="Arial"/>
          <w:sz w:val="24"/>
          <w:szCs w:val="24"/>
        </w:rPr>
        <w:t>permitimos</w:t>
      </w:r>
      <w:proofErr w:type="spellEnd"/>
      <w:r w:rsidR="00306EB5" w:rsidRPr="00D53B4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="00306EB5" w:rsidRPr="00D53B4C">
        <w:rPr>
          <w:rFonts w:ascii="Arial" w:eastAsia="Calibri" w:hAnsi="Arial" w:cs="Arial"/>
          <w:sz w:val="24"/>
          <w:szCs w:val="24"/>
        </w:rPr>
        <w:t>nosotros</w:t>
      </w:r>
      <w:proofErr w:type="spellEnd"/>
      <w:r w:rsidR="00306EB5" w:rsidRPr="00D53B4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306EB5" w:rsidRPr="00D53B4C">
        <w:rPr>
          <w:rFonts w:ascii="Arial" w:eastAsia="Calibri" w:hAnsi="Arial" w:cs="Arial"/>
          <w:sz w:val="24"/>
          <w:szCs w:val="24"/>
        </w:rPr>
        <w:t>mismos</w:t>
      </w:r>
      <w:proofErr w:type="spellEnd"/>
      <w:r w:rsidR="00306EB5" w:rsidRPr="00D53B4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="00306EB5" w:rsidRPr="00D53B4C">
        <w:rPr>
          <w:rFonts w:ascii="Arial" w:eastAsia="Calibri" w:hAnsi="Arial" w:cs="Arial"/>
          <w:sz w:val="24"/>
          <w:szCs w:val="24"/>
        </w:rPr>
        <w:t>aqui</w:t>
      </w:r>
      <w:proofErr w:type="spellEnd"/>
      <w:r w:rsidR="00306EB5" w:rsidRPr="00D53B4C">
        <w:rPr>
          <w:rFonts w:ascii="Arial" w:eastAsia="Calibri" w:hAnsi="Arial" w:cs="Arial"/>
          <w:sz w:val="24"/>
          <w:szCs w:val="24"/>
        </w:rPr>
        <w:t xml:space="preserve"> y </w:t>
      </w:r>
      <w:proofErr w:type="spellStart"/>
      <w:r w:rsidR="00306EB5" w:rsidRPr="00D53B4C">
        <w:rPr>
          <w:rFonts w:ascii="Arial" w:eastAsia="Calibri" w:hAnsi="Arial" w:cs="Arial"/>
          <w:sz w:val="24"/>
          <w:szCs w:val="24"/>
        </w:rPr>
        <w:t>ahora</w:t>
      </w:r>
      <w:proofErr w:type="spellEnd"/>
      <w:r w:rsidR="00306EB5" w:rsidRPr="00D53B4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="00306EB5" w:rsidRPr="00D53B4C">
        <w:rPr>
          <w:rFonts w:ascii="Arial" w:eastAsia="Calibri" w:hAnsi="Arial" w:cs="Arial"/>
          <w:sz w:val="24"/>
          <w:szCs w:val="24"/>
        </w:rPr>
        <w:t>en</w:t>
      </w:r>
      <w:proofErr w:type="spellEnd"/>
      <w:r w:rsidR="00306EB5" w:rsidRPr="00D53B4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306EB5" w:rsidRPr="00D53B4C">
        <w:rPr>
          <w:rFonts w:ascii="Arial" w:eastAsia="Calibri" w:hAnsi="Arial" w:cs="Arial"/>
          <w:sz w:val="24"/>
          <w:szCs w:val="24"/>
        </w:rPr>
        <w:t>toda</w:t>
      </w:r>
      <w:proofErr w:type="spellEnd"/>
      <w:r w:rsidR="00306EB5" w:rsidRPr="00D53B4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306EB5" w:rsidRPr="00D53B4C">
        <w:rPr>
          <w:rFonts w:ascii="Arial" w:eastAsia="Calibri" w:hAnsi="Arial" w:cs="Arial"/>
          <w:sz w:val="24"/>
          <w:szCs w:val="24"/>
        </w:rPr>
        <w:t>nuestra</w:t>
      </w:r>
      <w:proofErr w:type="spellEnd"/>
      <w:r w:rsidR="00306EB5" w:rsidRPr="00D53B4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306EB5" w:rsidRPr="00D53B4C">
        <w:rPr>
          <w:rFonts w:ascii="Arial" w:eastAsia="Calibri" w:hAnsi="Arial" w:cs="Arial"/>
          <w:sz w:val="24"/>
          <w:szCs w:val="24"/>
        </w:rPr>
        <w:t>realidad</w:t>
      </w:r>
      <w:proofErr w:type="spellEnd"/>
      <w:r w:rsidR="00306EB5" w:rsidRPr="00D53B4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306EB5" w:rsidRPr="00D53B4C">
        <w:rPr>
          <w:rFonts w:ascii="Arial" w:eastAsia="Calibri" w:hAnsi="Arial" w:cs="Arial"/>
          <w:sz w:val="24"/>
          <w:szCs w:val="24"/>
        </w:rPr>
        <w:t>multidimecional</w:t>
      </w:r>
      <w:proofErr w:type="spellEnd"/>
      <w:r w:rsidR="00306EB5" w:rsidRPr="00D53B4C">
        <w:rPr>
          <w:rFonts w:ascii="Arial" w:eastAsia="Calibri" w:hAnsi="Arial" w:cs="Arial"/>
          <w:sz w:val="24"/>
          <w:szCs w:val="24"/>
        </w:rPr>
        <w:t xml:space="preserve">.  Sanar </w:t>
      </w:r>
      <w:proofErr w:type="spellStart"/>
      <w:r w:rsidR="00306EB5" w:rsidRPr="00D53B4C">
        <w:rPr>
          <w:rFonts w:ascii="Arial" w:eastAsia="Calibri" w:hAnsi="Arial" w:cs="Arial"/>
          <w:sz w:val="24"/>
          <w:szCs w:val="24"/>
        </w:rPr>
        <w:t>nuestra</w:t>
      </w:r>
      <w:proofErr w:type="spellEnd"/>
      <w:r w:rsidR="00306EB5" w:rsidRPr="00D53B4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306EB5" w:rsidRPr="00D53B4C">
        <w:rPr>
          <w:rFonts w:ascii="Arial" w:eastAsia="Calibri" w:hAnsi="Arial" w:cs="Arial"/>
          <w:sz w:val="24"/>
          <w:szCs w:val="24"/>
        </w:rPr>
        <w:lastRenderedPageBreak/>
        <w:t>r</w:t>
      </w:r>
      <w:r w:rsidR="00FE2875" w:rsidRPr="00D53B4C">
        <w:rPr>
          <w:rFonts w:ascii="Arial" w:eastAsia="Calibri" w:hAnsi="Arial" w:cs="Arial"/>
          <w:sz w:val="24"/>
          <w:szCs w:val="24"/>
        </w:rPr>
        <w:t>e</w:t>
      </w:r>
      <w:r w:rsidR="00306EB5" w:rsidRPr="00D53B4C">
        <w:rPr>
          <w:rFonts w:ascii="Arial" w:eastAsia="Calibri" w:hAnsi="Arial" w:cs="Arial"/>
          <w:sz w:val="24"/>
          <w:szCs w:val="24"/>
        </w:rPr>
        <w:t>lación</w:t>
      </w:r>
      <w:proofErr w:type="spellEnd"/>
      <w:r w:rsidR="00306EB5" w:rsidRPr="00D53B4C">
        <w:rPr>
          <w:rFonts w:ascii="Arial" w:eastAsia="Calibri" w:hAnsi="Arial" w:cs="Arial"/>
          <w:sz w:val="24"/>
          <w:szCs w:val="24"/>
        </w:rPr>
        <w:t xml:space="preserve"> con la </w:t>
      </w:r>
      <w:proofErr w:type="spellStart"/>
      <w:r w:rsidR="00306EB5" w:rsidRPr="00D53B4C">
        <w:rPr>
          <w:rFonts w:ascii="Arial" w:eastAsia="Calibri" w:hAnsi="Arial" w:cs="Arial"/>
          <w:sz w:val="24"/>
          <w:szCs w:val="24"/>
        </w:rPr>
        <w:t>energía</w:t>
      </w:r>
      <w:proofErr w:type="spellEnd"/>
      <w:r w:rsidR="00D53B4C">
        <w:rPr>
          <w:rFonts w:ascii="Arial" w:eastAsia="Calibri" w:hAnsi="Arial" w:cs="Arial"/>
          <w:sz w:val="24"/>
          <w:szCs w:val="24"/>
        </w:rPr>
        <w:t xml:space="preserve">. </w:t>
      </w:r>
      <w:proofErr w:type="spellStart"/>
      <w:r w:rsidR="00D53B4C">
        <w:rPr>
          <w:rFonts w:ascii="Arial" w:eastAsia="Calibri" w:hAnsi="Arial" w:cs="Arial"/>
          <w:sz w:val="24"/>
          <w:szCs w:val="24"/>
        </w:rPr>
        <w:t>Humildemente</w:t>
      </w:r>
      <w:proofErr w:type="spellEnd"/>
      <w:r w:rsidR="00D53B4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D53B4C">
        <w:rPr>
          <w:rFonts w:ascii="Arial" w:eastAsia="Calibri" w:hAnsi="Arial" w:cs="Arial"/>
          <w:sz w:val="24"/>
          <w:szCs w:val="24"/>
        </w:rPr>
        <w:t>pedimos</w:t>
      </w:r>
      <w:proofErr w:type="spellEnd"/>
      <w:r w:rsidR="00D53B4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D53B4C">
        <w:rPr>
          <w:rFonts w:ascii="Arial" w:eastAsia="Calibri" w:hAnsi="Arial" w:cs="Arial"/>
          <w:sz w:val="24"/>
          <w:szCs w:val="24"/>
        </w:rPr>
        <w:t>perdón</w:t>
      </w:r>
      <w:proofErr w:type="spellEnd"/>
      <w:r w:rsidR="00D53B4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D53B4C" w:rsidRPr="00D53B4C">
        <w:rPr>
          <w:rFonts w:ascii="Arial" w:eastAsia="Calibri" w:hAnsi="Arial" w:cs="Arial"/>
          <w:sz w:val="24"/>
          <w:szCs w:val="24"/>
        </w:rPr>
        <w:t>multidimecional</w:t>
      </w:r>
      <w:proofErr w:type="spellEnd"/>
      <w:r w:rsidR="00D53B4C">
        <w:rPr>
          <w:rFonts w:ascii="Arial" w:eastAsia="Calibri" w:hAnsi="Arial" w:cs="Arial"/>
          <w:sz w:val="24"/>
          <w:szCs w:val="24"/>
        </w:rPr>
        <w:t xml:space="preserve"> </w:t>
      </w:r>
      <w:r w:rsidR="00C82454">
        <w:rPr>
          <w:rFonts w:ascii="Arial" w:eastAsia="Calibri" w:hAnsi="Arial" w:cs="Arial"/>
          <w:sz w:val="24"/>
          <w:szCs w:val="24"/>
        </w:rPr>
        <w:t xml:space="preserve">por </w:t>
      </w:r>
      <w:proofErr w:type="spellStart"/>
      <w:r w:rsidR="00C82454">
        <w:rPr>
          <w:rFonts w:ascii="Arial" w:eastAsia="Calibri" w:hAnsi="Arial" w:cs="Arial"/>
          <w:sz w:val="24"/>
          <w:szCs w:val="24"/>
        </w:rPr>
        <w:t>cualquer</w:t>
      </w:r>
      <w:proofErr w:type="spellEnd"/>
      <w:r w:rsidR="00C824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C82454">
        <w:rPr>
          <w:rFonts w:ascii="Arial" w:eastAsia="Calibri" w:hAnsi="Arial" w:cs="Arial"/>
          <w:sz w:val="24"/>
          <w:szCs w:val="24"/>
        </w:rPr>
        <w:t>uso</w:t>
      </w:r>
      <w:proofErr w:type="spellEnd"/>
      <w:r w:rsidR="00C824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C82454">
        <w:rPr>
          <w:rFonts w:ascii="Arial" w:eastAsia="Calibri" w:hAnsi="Arial" w:cs="Arial"/>
          <w:sz w:val="24"/>
          <w:szCs w:val="24"/>
        </w:rPr>
        <w:t>negativo</w:t>
      </w:r>
      <w:proofErr w:type="spellEnd"/>
      <w:r w:rsidR="00C82454">
        <w:rPr>
          <w:rFonts w:ascii="Arial" w:eastAsia="Calibri" w:hAnsi="Arial" w:cs="Arial"/>
          <w:sz w:val="24"/>
          <w:szCs w:val="24"/>
        </w:rPr>
        <w:t xml:space="preserve"> </w:t>
      </w:r>
      <w:r w:rsidR="00AA6D36" w:rsidRPr="00D53B4C">
        <w:rPr>
          <w:rFonts w:ascii="Arial" w:eastAsia="Calibri" w:hAnsi="Arial" w:cs="Arial"/>
          <w:sz w:val="24"/>
          <w:szCs w:val="24"/>
        </w:rPr>
        <w:t xml:space="preserve">o </w:t>
      </w:r>
      <w:proofErr w:type="spellStart"/>
      <w:r w:rsidR="00AA6D36" w:rsidRPr="00D53B4C">
        <w:rPr>
          <w:rFonts w:ascii="Arial" w:eastAsia="Calibri" w:hAnsi="Arial" w:cs="Arial"/>
          <w:sz w:val="24"/>
          <w:szCs w:val="24"/>
        </w:rPr>
        <w:t>dañino</w:t>
      </w:r>
      <w:proofErr w:type="spellEnd"/>
      <w:r w:rsidR="00AA6D36" w:rsidRPr="00D53B4C">
        <w:rPr>
          <w:rFonts w:ascii="Arial" w:eastAsia="Calibri" w:hAnsi="Arial" w:cs="Arial"/>
          <w:sz w:val="24"/>
          <w:szCs w:val="24"/>
        </w:rPr>
        <w:t xml:space="preserve"> </w:t>
      </w:r>
      <w:r w:rsidR="00C82454">
        <w:rPr>
          <w:rFonts w:ascii="Arial" w:eastAsia="Calibri" w:hAnsi="Arial" w:cs="Arial"/>
          <w:sz w:val="24"/>
          <w:szCs w:val="24"/>
        </w:rPr>
        <w:t xml:space="preserve">que </w:t>
      </w:r>
      <w:proofErr w:type="spellStart"/>
      <w:r w:rsidR="00C82454">
        <w:rPr>
          <w:rFonts w:ascii="Arial" w:eastAsia="Calibri" w:hAnsi="Arial" w:cs="Arial"/>
          <w:sz w:val="24"/>
          <w:szCs w:val="24"/>
        </w:rPr>
        <w:t>hayamos</w:t>
      </w:r>
      <w:proofErr w:type="spellEnd"/>
      <w:r w:rsidR="00C824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AA6D36" w:rsidRPr="00D53B4C">
        <w:rPr>
          <w:rFonts w:ascii="Arial" w:eastAsia="Calibri" w:hAnsi="Arial" w:cs="Arial"/>
          <w:sz w:val="24"/>
          <w:szCs w:val="24"/>
        </w:rPr>
        <w:t>hecho</w:t>
      </w:r>
      <w:proofErr w:type="spellEnd"/>
      <w:r w:rsidR="00AA6D36" w:rsidRPr="00D53B4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AA6D36" w:rsidRPr="00D53B4C">
        <w:rPr>
          <w:rFonts w:ascii="Arial" w:eastAsia="Calibri" w:hAnsi="Arial" w:cs="Arial"/>
          <w:sz w:val="24"/>
          <w:szCs w:val="24"/>
        </w:rPr>
        <w:t>en</w:t>
      </w:r>
      <w:proofErr w:type="spellEnd"/>
      <w:r w:rsidR="00AA6D36" w:rsidRPr="00D53B4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C82454">
        <w:rPr>
          <w:rFonts w:ascii="Arial" w:eastAsia="Calibri" w:hAnsi="Arial" w:cs="Arial"/>
          <w:sz w:val="24"/>
          <w:szCs w:val="24"/>
        </w:rPr>
        <w:t>esta</w:t>
      </w:r>
      <w:proofErr w:type="spellEnd"/>
      <w:r w:rsidR="00C82454">
        <w:rPr>
          <w:rFonts w:ascii="Arial" w:eastAsia="Calibri" w:hAnsi="Arial" w:cs="Arial"/>
          <w:sz w:val="24"/>
          <w:szCs w:val="24"/>
        </w:rPr>
        <w:t xml:space="preserve"> </w:t>
      </w:r>
      <w:r w:rsidR="00D53B4C" w:rsidRPr="00D53B4C">
        <w:rPr>
          <w:rFonts w:ascii="Arial" w:eastAsia="Calibri" w:hAnsi="Arial" w:cs="Arial"/>
          <w:sz w:val="24"/>
          <w:szCs w:val="24"/>
        </w:rPr>
        <w:t xml:space="preserve">o </w:t>
      </w:r>
      <w:proofErr w:type="spellStart"/>
      <w:r w:rsidR="00AA6D36" w:rsidRPr="00D53B4C">
        <w:rPr>
          <w:rFonts w:ascii="Arial" w:eastAsia="Calibri" w:hAnsi="Arial" w:cs="Arial"/>
          <w:sz w:val="24"/>
          <w:szCs w:val="24"/>
        </w:rPr>
        <w:t>cualqu</w:t>
      </w:r>
      <w:r w:rsidR="00D53B4C" w:rsidRPr="00D53B4C">
        <w:rPr>
          <w:rFonts w:ascii="Arial" w:eastAsia="Calibri" w:hAnsi="Arial" w:cs="Arial"/>
          <w:sz w:val="24"/>
          <w:szCs w:val="24"/>
        </w:rPr>
        <w:t>i</w:t>
      </w:r>
      <w:r w:rsidR="00AA6D36" w:rsidRPr="00D53B4C">
        <w:rPr>
          <w:rFonts w:ascii="Arial" w:eastAsia="Calibri" w:hAnsi="Arial" w:cs="Arial"/>
          <w:sz w:val="24"/>
          <w:szCs w:val="24"/>
        </w:rPr>
        <w:t>era</w:t>
      </w:r>
      <w:proofErr w:type="spellEnd"/>
      <w:r w:rsidR="00AA6D36" w:rsidRPr="00D53B4C">
        <w:rPr>
          <w:rFonts w:ascii="Arial" w:eastAsia="Calibri" w:hAnsi="Arial" w:cs="Arial"/>
          <w:sz w:val="24"/>
          <w:szCs w:val="24"/>
        </w:rPr>
        <w:t xml:space="preserve"> de </w:t>
      </w:r>
      <w:proofErr w:type="spellStart"/>
      <w:r w:rsidR="00AA6D36" w:rsidRPr="00D53B4C">
        <w:rPr>
          <w:rFonts w:ascii="Arial" w:eastAsia="Calibri" w:hAnsi="Arial" w:cs="Arial"/>
          <w:sz w:val="24"/>
          <w:szCs w:val="24"/>
        </w:rPr>
        <w:t>nuestras</w:t>
      </w:r>
      <w:proofErr w:type="spellEnd"/>
      <w:r w:rsidR="00AA6D36" w:rsidRPr="00D53B4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AA6D36" w:rsidRPr="00D53B4C">
        <w:rPr>
          <w:rFonts w:ascii="Arial" w:eastAsia="Calibri" w:hAnsi="Arial" w:cs="Arial"/>
          <w:sz w:val="24"/>
          <w:szCs w:val="24"/>
        </w:rPr>
        <w:t>existencias</w:t>
      </w:r>
      <w:proofErr w:type="spellEnd"/>
      <w:r w:rsidR="00D53B4C" w:rsidRPr="00D53B4C">
        <w:rPr>
          <w:rFonts w:ascii="Arial" w:eastAsia="Calibri" w:hAnsi="Arial" w:cs="Arial"/>
          <w:sz w:val="24"/>
          <w:szCs w:val="24"/>
        </w:rPr>
        <w:t xml:space="preserve"> </w:t>
      </w:r>
      <w:r w:rsidR="00AA6D36" w:rsidRPr="00D53B4C">
        <w:rPr>
          <w:rFonts w:ascii="Arial" w:eastAsia="Calibri" w:hAnsi="Arial" w:cs="Arial"/>
          <w:sz w:val="24"/>
          <w:szCs w:val="24"/>
        </w:rPr>
        <w:t xml:space="preserve">con la </w:t>
      </w:r>
      <w:proofErr w:type="spellStart"/>
      <w:r w:rsidR="00AA6D36" w:rsidRPr="00D53B4C">
        <w:rPr>
          <w:rFonts w:ascii="Arial" w:eastAsia="Calibri" w:hAnsi="Arial" w:cs="Arial"/>
          <w:sz w:val="24"/>
          <w:szCs w:val="24"/>
        </w:rPr>
        <w:t>energía</w:t>
      </w:r>
      <w:proofErr w:type="spellEnd"/>
      <w:r w:rsidR="00AA6D36" w:rsidRPr="00D53B4C">
        <w:rPr>
          <w:rFonts w:ascii="Arial" w:eastAsia="Calibri" w:hAnsi="Arial" w:cs="Arial"/>
          <w:sz w:val="24"/>
          <w:szCs w:val="24"/>
        </w:rPr>
        <w:t>.</w:t>
      </w:r>
      <w:r w:rsidR="00D53B4C" w:rsidRPr="00D53B4C">
        <w:rPr>
          <w:rFonts w:ascii="Arial" w:eastAsia="Calibri" w:hAnsi="Arial" w:cs="Arial"/>
          <w:sz w:val="24"/>
          <w:szCs w:val="24"/>
        </w:rPr>
        <w:t xml:space="preserve"> </w:t>
      </w:r>
      <w:r w:rsidR="00C82454">
        <w:rPr>
          <w:rFonts w:ascii="Arial" w:eastAsia="Calibri" w:hAnsi="Arial" w:cs="Arial"/>
          <w:sz w:val="24"/>
          <w:szCs w:val="24"/>
        </w:rPr>
        <w:t xml:space="preserve">Y </w:t>
      </w:r>
      <w:proofErr w:type="spellStart"/>
      <w:r w:rsidR="00C82454">
        <w:rPr>
          <w:rFonts w:ascii="Arial" w:eastAsia="Calibri" w:hAnsi="Arial" w:cs="Arial"/>
          <w:sz w:val="24"/>
          <w:szCs w:val="24"/>
        </w:rPr>
        <w:t>perdonamos</w:t>
      </w:r>
      <w:proofErr w:type="spellEnd"/>
      <w:r w:rsidR="00D53B4C" w:rsidRPr="00D53B4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C82454">
        <w:rPr>
          <w:rFonts w:ascii="Arial" w:eastAsia="Calibri" w:hAnsi="Arial" w:cs="Arial"/>
          <w:sz w:val="24"/>
          <w:szCs w:val="24"/>
        </w:rPr>
        <w:t>tambien</w:t>
      </w:r>
      <w:proofErr w:type="spellEnd"/>
      <w:r w:rsidR="00C824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C82454">
        <w:rPr>
          <w:rFonts w:ascii="Arial" w:eastAsia="Calibri" w:hAnsi="Arial" w:cs="Arial"/>
          <w:sz w:val="24"/>
          <w:szCs w:val="24"/>
        </w:rPr>
        <w:t>cualquier</w:t>
      </w:r>
      <w:proofErr w:type="spellEnd"/>
      <w:r w:rsidR="00C824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C82454">
        <w:rPr>
          <w:rFonts w:ascii="Arial" w:eastAsia="Calibri" w:hAnsi="Arial" w:cs="Arial"/>
          <w:sz w:val="24"/>
          <w:szCs w:val="24"/>
        </w:rPr>
        <w:t>uso</w:t>
      </w:r>
      <w:proofErr w:type="spellEnd"/>
      <w:r w:rsidR="00C824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C82454">
        <w:rPr>
          <w:rFonts w:ascii="Arial" w:eastAsia="Calibri" w:hAnsi="Arial" w:cs="Arial"/>
          <w:sz w:val="24"/>
          <w:szCs w:val="24"/>
        </w:rPr>
        <w:t>negativo</w:t>
      </w:r>
      <w:proofErr w:type="spellEnd"/>
      <w:r w:rsidR="00C82454">
        <w:rPr>
          <w:rFonts w:ascii="Arial" w:eastAsia="Calibri" w:hAnsi="Arial" w:cs="Arial"/>
          <w:sz w:val="24"/>
          <w:szCs w:val="24"/>
        </w:rPr>
        <w:t xml:space="preserve">  o  </w:t>
      </w:r>
      <w:proofErr w:type="spellStart"/>
      <w:r w:rsidR="00C82454">
        <w:rPr>
          <w:rFonts w:ascii="Arial" w:eastAsia="Calibri" w:hAnsi="Arial" w:cs="Arial"/>
          <w:sz w:val="24"/>
          <w:szCs w:val="24"/>
        </w:rPr>
        <w:t>dañino</w:t>
      </w:r>
      <w:proofErr w:type="spellEnd"/>
      <w:r w:rsidR="00C824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C82454">
        <w:rPr>
          <w:rFonts w:ascii="Arial" w:eastAsia="Calibri" w:hAnsi="Arial" w:cs="Arial"/>
          <w:sz w:val="24"/>
          <w:szCs w:val="24"/>
        </w:rPr>
        <w:t>hecho</w:t>
      </w:r>
      <w:proofErr w:type="spellEnd"/>
      <w:r w:rsidR="00C824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C82454">
        <w:rPr>
          <w:rFonts w:ascii="Arial" w:eastAsia="Calibri" w:hAnsi="Arial" w:cs="Arial"/>
          <w:sz w:val="24"/>
          <w:szCs w:val="24"/>
        </w:rPr>
        <w:t>en</w:t>
      </w:r>
      <w:proofErr w:type="spellEnd"/>
      <w:r w:rsidR="00C82454">
        <w:rPr>
          <w:rFonts w:ascii="Arial" w:eastAsia="Calibri" w:hAnsi="Arial" w:cs="Arial"/>
          <w:sz w:val="24"/>
          <w:szCs w:val="24"/>
        </w:rPr>
        <w:t xml:space="preserve"> contra </w:t>
      </w:r>
      <w:proofErr w:type="spellStart"/>
      <w:r w:rsidR="00C82454">
        <w:rPr>
          <w:rFonts w:ascii="Arial" w:eastAsia="Calibri" w:hAnsi="Arial" w:cs="Arial"/>
          <w:sz w:val="24"/>
          <w:szCs w:val="24"/>
        </w:rPr>
        <w:t>nuestra</w:t>
      </w:r>
      <w:proofErr w:type="spellEnd"/>
      <w:r w:rsidR="0033432D">
        <w:rPr>
          <w:rFonts w:ascii="Arial" w:eastAsia="Calibri" w:hAnsi="Arial" w:cs="Arial"/>
          <w:sz w:val="24"/>
          <w:szCs w:val="24"/>
        </w:rPr>
        <w:t>,</w:t>
      </w:r>
      <w:r w:rsidR="00C824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C82454">
        <w:rPr>
          <w:rFonts w:ascii="Arial" w:eastAsia="Calibri" w:hAnsi="Arial" w:cs="Arial"/>
          <w:sz w:val="24"/>
          <w:szCs w:val="24"/>
        </w:rPr>
        <w:t>en</w:t>
      </w:r>
      <w:proofErr w:type="spellEnd"/>
      <w:r w:rsidR="00C8245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C82454">
        <w:rPr>
          <w:rFonts w:ascii="Arial" w:eastAsia="Calibri" w:hAnsi="Arial" w:cs="Arial"/>
          <w:sz w:val="24"/>
          <w:szCs w:val="24"/>
        </w:rPr>
        <w:t>esta</w:t>
      </w:r>
      <w:proofErr w:type="spellEnd"/>
      <w:r w:rsidR="00C82454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="00C82454">
        <w:rPr>
          <w:rFonts w:ascii="Arial" w:eastAsia="Calibri" w:hAnsi="Arial" w:cs="Arial"/>
          <w:sz w:val="24"/>
          <w:szCs w:val="24"/>
        </w:rPr>
        <w:t>cualquiera</w:t>
      </w:r>
      <w:proofErr w:type="spellEnd"/>
      <w:r w:rsidR="00C82454">
        <w:rPr>
          <w:rFonts w:ascii="Arial" w:eastAsia="Calibri" w:hAnsi="Arial" w:cs="Arial"/>
          <w:sz w:val="24"/>
          <w:szCs w:val="24"/>
        </w:rPr>
        <w:t xml:space="preserve"> </w:t>
      </w:r>
      <w:r w:rsidR="0033432D">
        <w:rPr>
          <w:rFonts w:ascii="Arial" w:eastAsia="Calibri" w:hAnsi="Arial" w:cs="Arial"/>
          <w:sz w:val="24"/>
          <w:szCs w:val="24"/>
        </w:rPr>
        <w:t xml:space="preserve">de  </w:t>
      </w:r>
      <w:proofErr w:type="spellStart"/>
      <w:r w:rsidR="0033432D">
        <w:rPr>
          <w:rFonts w:ascii="Arial" w:eastAsia="Calibri" w:hAnsi="Arial" w:cs="Arial"/>
          <w:sz w:val="24"/>
          <w:szCs w:val="24"/>
        </w:rPr>
        <w:t>nuestras</w:t>
      </w:r>
      <w:proofErr w:type="spellEnd"/>
      <w:r w:rsidR="0033432D">
        <w:rPr>
          <w:rFonts w:ascii="Arial" w:eastAsia="Calibri" w:hAnsi="Arial" w:cs="Arial"/>
          <w:sz w:val="24"/>
          <w:szCs w:val="24"/>
        </w:rPr>
        <w:t xml:space="preserve">  </w:t>
      </w:r>
      <w:proofErr w:type="spellStart"/>
      <w:r w:rsidR="0033432D">
        <w:rPr>
          <w:rFonts w:ascii="Arial" w:eastAsia="Calibri" w:hAnsi="Arial" w:cs="Arial"/>
          <w:sz w:val="24"/>
          <w:szCs w:val="24"/>
        </w:rPr>
        <w:t>existecias</w:t>
      </w:r>
      <w:proofErr w:type="spellEnd"/>
      <w:r w:rsidR="0033432D">
        <w:rPr>
          <w:rFonts w:ascii="Arial" w:eastAsia="Calibri" w:hAnsi="Arial" w:cs="Arial"/>
          <w:sz w:val="24"/>
          <w:szCs w:val="24"/>
        </w:rPr>
        <w:t xml:space="preserve"> con la </w:t>
      </w:r>
      <w:proofErr w:type="spellStart"/>
      <w:r w:rsidR="0033432D">
        <w:rPr>
          <w:rFonts w:ascii="Arial" w:eastAsia="Calibri" w:hAnsi="Arial" w:cs="Arial"/>
          <w:sz w:val="24"/>
          <w:szCs w:val="24"/>
        </w:rPr>
        <w:t>energía</w:t>
      </w:r>
      <w:proofErr w:type="spellEnd"/>
      <w:r w:rsidR="0033432D">
        <w:rPr>
          <w:rFonts w:ascii="Arial" w:eastAsia="Calibri" w:hAnsi="Arial" w:cs="Arial"/>
          <w:sz w:val="24"/>
          <w:szCs w:val="24"/>
        </w:rPr>
        <w:t>.</w:t>
      </w:r>
      <w:r w:rsidR="00C82454">
        <w:rPr>
          <w:rFonts w:ascii="Arial" w:eastAsia="Calibri" w:hAnsi="Arial" w:cs="Arial"/>
          <w:sz w:val="24"/>
          <w:szCs w:val="24"/>
        </w:rPr>
        <w:t xml:space="preserve"> </w:t>
      </w:r>
      <w:r w:rsidR="00D53B4C" w:rsidRPr="00D53B4C">
        <w:rPr>
          <w:rFonts w:ascii="Arial" w:eastAsia="Calibri" w:hAnsi="Arial" w:cs="Arial"/>
          <w:sz w:val="24"/>
          <w:szCs w:val="24"/>
        </w:rPr>
        <w:t xml:space="preserve">Con </w:t>
      </w:r>
      <w:proofErr w:type="spellStart"/>
      <w:r w:rsidR="00D53B4C" w:rsidRPr="00D53B4C">
        <w:rPr>
          <w:rFonts w:ascii="Arial" w:eastAsia="Calibri" w:hAnsi="Arial" w:cs="Arial"/>
          <w:sz w:val="24"/>
          <w:szCs w:val="24"/>
        </w:rPr>
        <w:t>respeto</w:t>
      </w:r>
      <w:proofErr w:type="spellEnd"/>
      <w:r w:rsidR="00D53B4C" w:rsidRPr="00D53B4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="00D53B4C" w:rsidRPr="00D53B4C">
        <w:rPr>
          <w:rFonts w:ascii="Arial" w:eastAsia="Calibri" w:hAnsi="Arial" w:cs="Arial"/>
          <w:sz w:val="24"/>
          <w:szCs w:val="24"/>
        </w:rPr>
        <w:t>humildad</w:t>
      </w:r>
      <w:proofErr w:type="spellEnd"/>
      <w:r w:rsidR="00D53B4C" w:rsidRPr="00D53B4C">
        <w:rPr>
          <w:rFonts w:ascii="Arial" w:eastAsia="Calibri" w:hAnsi="Arial" w:cs="Arial"/>
          <w:sz w:val="24"/>
          <w:szCs w:val="24"/>
        </w:rPr>
        <w:t xml:space="preserve"> y profu</w:t>
      </w:r>
      <w:r w:rsidR="0033432D">
        <w:rPr>
          <w:rFonts w:ascii="Arial" w:eastAsia="Calibri" w:hAnsi="Arial" w:cs="Arial"/>
          <w:sz w:val="24"/>
          <w:szCs w:val="24"/>
        </w:rPr>
        <w:t>n</w:t>
      </w:r>
      <w:r w:rsidR="00D53B4C" w:rsidRPr="00D53B4C">
        <w:rPr>
          <w:rFonts w:ascii="Arial" w:eastAsia="Calibri" w:hAnsi="Arial" w:cs="Arial"/>
          <w:sz w:val="24"/>
          <w:szCs w:val="24"/>
        </w:rPr>
        <w:t>do amor</w:t>
      </w:r>
      <w:r w:rsidR="0033432D">
        <w:rPr>
          <w:rFonts w:ascii="Arial" w:eastAsia="Calibri" w:hAnsi="Arial" w:cs="Arial"/>
          <w:sz w:val="24"/>
          <w:szCs w:val="24"/>
        </w:rPr>
        <w:t xml:space="preserve">. </w:t>
      </w:r>
      <w:proofErr w:type="gramStart"/>
      <w:r w:rsidR="00D53B4C" w:rsidRPr="00D53B4C">
        <w:rPr>
          <w:rFonts w:ascii="Arial" w:eastAsia="Calibri" w:hAnsi="Arial" w:cs="Arial"/>
          <w:sz w:val="24"/>
          <w:szCs w:val="24"/>
        </w:rPr>
        <w:t>.Gracias</w:t>
      </w:r>
      <w:bookmarkEnd w:id="19"/>
      <w:proofErr w:type="gramEnd"/>
      <w:r w:rsidR="0061798A">
        <w:rPr>
          <w:rFonts w:ascii="Calibri" w:eastAsia="Calibri" w:hAnsi="Calibri" w:cs="Calibri"/>
          <w:noProof/>
          <w:spacing w:val="1"/>
        </w:rPr>
        <w:drawing>
          <wp:inline distT="0" distB="0" distL="0" distR="0" wp14:anchorId="47C838F7" wp14:editId="53384D47">
            <wp:extent cx="5480050" cy="2628265"/>
            <wp:effectExtent l="0" t="0" r="6350" b="635"/>
            <wp:docPr id="197687968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C41C6" w14:textId="7C53E4E5" w:rsidR="00A72D44" w:rsidRDefault="00624AF2" w:rsidP="00624AF2">
      <w:pPr>
        <w:pStyle w:val="Prrafodelista"/>
        <w:ind w:left="405"/>
        <w:rPr>
          <w:rFonts w:ascii="Arial" w:eastAsia="Calibri" w:hAnsi="Arial" w:cs="Arial"/>
          <w:b/>
          <w:bCs/>
          <w:color w:val="0070C0"/>
          <w:sz w:val="24"/>
          <w:szCs w:val="24"/>
        </w:rPr>
      </w:pPr>
      <w:bookmarkStart w:id="20" w:name="_Hlk158767213"/>
      <w:r w:rsidRPr="00624AF2">
        <w:rPr>
          <w:rFonts w:ascii="Arial" w:eastAsia="Calibri" w:hAnsi="Arial" w:cs="Arial"/>
          <w:b/>
          <w:bCs/>
          <w:color w:val="C00000"/>
          <w:sz w:val="24"/>
          <w:szCs w:val="24"/>
        </w:rPr>
        <w:t>4)</w:t>
      </w:r>
      <w:r>
        <w:rPr>
          <w:rFonts w:ascii="Arial" w:eastAsia="Calibri" w:hAnsi="Arial" w:cs="Arial"/>
          <w:b/>
          <w:bCs/>
          <w:color w:val="C00000"/>
          <w:sz w:val="24"/>
          <w:szCs w:val="24"/>
        </w:rPr>
        <w:t xml:space="preserve">   </w:t>
      </w:r>
      <w:proofErr w:type="spellStart"/>
      <w:r w:rsidRPr="00624AF2">
        <w:rPr>
          <w:rFonts w:ascii="Arial" w:eastAsia="Calibri" w:hAnsi="Arial" w:cs="Arial"/>
          <w:b/>
          <w:bCs/>
          <w:sz w:val="28"/>
          <w:szCs w:val="28"/>
        </w:rPr>
        <w:t>Algu</w:t>
      </w:r>
      <w:r>
        <w:rPr>
          <w:rFonts w:ascii="Arial" w:eastAsia="Calibri" w:hAnsi="Arial" w:cs="Arial"/>
          <w:b/>
          <w:bCs/>
          <w:sz w:val="28"/>
          <w:szCs w:val="28"/>
        </w:rPr>
        <w:t>n</w:t>
      </w:r>
      <w:r w:rsidRPr="00624AF2">
        <w:rPr>
          <w:rFonts w:ascii="Arial" w:eastAsia="Calibri" w:hAnsi="Arial" w:cs="Arial"/>
          <w:b/>
          <w:bCs/>
          <w:sz w:val="28"/>
          <w:szCs w:val="28"/>
        </w:rPr>
        <w:t>a</w:t>
      </w:r>
      <w:proofErr w:type="spellEnd"/>
      <w:r>
        <w:rPr>
          <w:rFonts w:ascii="Arial" w:eastAsia="Calibri" w:hAnsi="Arial" w:cs="Arial"/>
          <w:b/>
          <w:bCs/>
          <w:sz w:val="28"/>
          <w:szCs w:val="28"/>
        </w:rPr>
        <w:t xml:space="preserve"> </w:t>
      </w:r>
      <w:r w:rsidRPr="00624AF2">
        <w:rPr>
          <w:rFonts w:ascii="Arial" w:eastAsia="Calibri" w:hAnsi="Arial" w:cs="Arial"/>
          <w:b/>
          <w:bCs/>
          <w:sz w:val="28"/>
          <w:szCs w:val="28"/>
        </w:rPr>
        <w:t>de</w:t>
      </w:r>
      <w:r>
        <w:rPr>
          <w:rFonts w:ascii="Arial" w:eastAsia="Calibri" w:hAnsi="Arial" w:cs="Arial"/>
          <w:b/>
          <w:bCs/>
          <w:sz w:val="28"/>
          <w:szCs w:val="28"/>
        </w:rPr>
        <w:t xml:space="preserve"> </w:t>
      </w:r>
      <w:proofErr w:type="spellStart"/>
      <w:r w:rsidRPr="00624AF2">
        <w:rPr>
          <w:rFonts w:ascii="Arial" w:eastAsia="Calibri" w:hAnsi="Arial" w:cs="Arial"/>
          <w:b/>
          <w:bCs/>
          <w:sz w:val="28"/>
          <w:szCs w:val="28"/>
        </w:rPr>
        <w:t>tus</w:t>
      </w:r>
      <w:proofErr w:type="spellEnd"/>
      <w:r>
        <w:rPr>
          <w:rFonts w:ascii="Arial" w:eastAsia="Calibri" w:hAnsi="Arial" w:cs="Arial"/>
          <w:b/>
          <w:bCs/>
          <w:sz w:val="28"/>
          <w:szCs w:val="28"/>
        </w:rPr>
        <w:t xml:space="preserve"> </w:t>
      </w:r>
      <w:proofErr w:type="spellStart"/>
      <w:r w:rsidRPr="00624AF2">
        <w:rPr>
          <w:rFonts w:ascii="Arial" w:eastAsia="Calibri" w:hAnsi="Arial" w:cs="Arial"/>
          <w:b/>
          <w:bCs/>
          <w:sz w:val="28"/>
          <w:szCs w:val="28"/>
        </w:rPr>
        <w:t>capas</w:t>
      </w:r>
      <w:proofErr w:type="spellEnd"/>
      <w:r>
        <w:rPr>
          <w:rFonts w:ascii="Arial" w:eastAsia="Calibri" w:hAnsi="Arial" w:cs="Arial"/>
          <w:b/>
          <w:bCs/>
          <w:sz w:val="28"/>
          <w:szCs w:val="28"/>
        </w:rPr>
        <w:t xml:space="preserve"> </w:t>
      </w:r>
      <w:r w:rsidRPr="00624AF2">
        <w:rPr>
          <w:rFonts w:ascii="Arial" w:eastAsia="Calibri" w:hAnsi="Arial" w:cs="Arial"/>
          <w:b/>
          <w:bCs/>
          <w:sz w:val="28"/>
          <w:szCs w:val="28"/>
        </w:rPr>
        <w:t>se</w:t>
      </w:r>
      <w:r>
        <w:rPr>
          <w:rFonts w:ascii="Arial" w:eastAsia="Calibri" w:hAnsi="Arial" w:cs="Arial"/>
          <w:b/>
          <w:bCs/>
          <w:sz w:val="28"/>
          <w:szCs w:val="28"/>
        </w:rPr>
        <w:t xml:space="preserve"> </w:t>
      </w:r>
      <w:proofErr w:type="spellStart"/>
      <w:r w:rsidRPr="00624AF2">
        <w:rPr>
          <w:rFonts w:ascii="Arial" w:eastAsia="Calibri" w:hAnsi="Arial" w:cs="Arial"/>
          <w:b/>
          <w:bCs/>
          <w:sz w:val="28"/>
          <w:szCs w:val="28"/>
        </w:rPr>
        <w:t>e</w:t>
      </w:r>
      <w:r>
        <w:rPr>
          <w:rFonts w:ascii="Arial" w:eastAsia="Calibri" w:hAnsi="Arial" w:cs="Arial"/>
          <w:b/>
          <w:bCs/>
          <w:sz w:val="28"/>
          <w:szCs w:val="28"/>
        </w:rPr>
        <w:t>n</w:t>
      </w:r>
      <w:r w:rsidRPr="00624AF2">
        <w:rPr>
          <w:rFonts w:ascii="Arial" w:eastAsia="Calibri" w:hAnsi="Arial" w:cs="Arial"/>
          <w:b/>
          <w:bCs/>
          <w:sz w:val="28"/>
          <w:szCs w:val="28"/>
        </w:rPr>
        <w:t>cue</w:t>
      </w:r>
      <w:r>
        <w:rPr>
          <w:rFonts w:ascii="Arial" w:eastAsia="Calibri" w:hAnsi="Arial" w:cs="Arial"/>
          <w:b/>
          <w:bCs/>
          <w:sz w:val="28"/>
          <w:szCs w:val="28"/>
        </w:rPr>
        <w:t>n</w:t>
      </w:r>
      <w:r w:rsidRPr="00624AF2">
        <w:rPr>
          <w:rFonts w:ascii="Arial" w:eastAsia="Calibri" w:hAnsi="Arial" w:cs="Arial"/>
          <w:b/>
          <w:bCs/>
          <w:sz w:val="28"/>
          <w:szCs w:val="28"/>
        </w:rPr>
        <w:t>tra</w:t>
      </w:r>
      <w:proofErr w:type="spellEnd"/>
      <w:r w:rsidRPr="00624AF2">
        <w:rPr>
          <w:rFonts w:ascii="Arial" w:eastAsia="Calibri" w:hAnsi="Arial" w:cs="Arial"/>
          <w:b/>
          <w:bCs/>
          <w:color w:val="0070C0"/>
          <w:sz w:val="28"/>
          <w:szCs w:val="28"/>
        </w:rPr>
        <w:t>:</w:t>
      </w:r>
      <w:r w:rsidRPr="00624AF2">
        <w:rPr>
          <w:rFonts w:ascii="Arial" w:eastAsia="Calibri" w:hAnsi="Arial" w:cs="Arial"/>
          <w:b/>
          <w:bCs/>
          <w:color w:val="0070C0"/>
          <w:sz w:val="24"/>
          <w:szCs w:val="24"/>
        </w:rPr>
        <w:t xml:space="preserve"> 1. </w:t>
      </w:r>
      <w:proofErr w:type="spellStart"/>
      <w:r w:rsidRPr="00624AF2">
        <w:rPr>
          <w:rFonts w:ascii="Arial" w:eastAsia="Calibri" w:hAnsi="Arial" w:cs="Arial"/>
          <w:b/>
          <w:bCs/>
          <w:color w:val="0070C0"/>
          <w:sz w:val="24"/>
          <w:szCs w:val="24"/>
        </w:rPr>
        <w:t>Fisurada</w:t>
      </w:r>
      <w:proofErr w:type="spellEnd"/>
      <w:r w:rsidRPr="00624AF2">
        <w:rPr>
          <w:rFonts w:ascii="Arial" w:eastAsia="Calibri" w:hAnsi="Arial" w:cs="Arial"/>
          <w:b/>
          <w:bCs/>
          <w:color w:val="0070C0"/>
          <w:sz w:val="24"/>
          <w:szCs w:val="24"/>
        </w:rPr>
        <w:t>, 2.</w:t>
      </w:r>
      <w:r w:rsidR="006E7A5B" w:rsidRPr="006E7A5B">
        <w:rPr>
          <w:rFonts w:ascii="Arial" w:eastAsia="Calibri" w:hAnsi="Arial" w:cs="Arial"/>
          <w:b/>
          <w:bCs/>
          <w:color w:val="0070C0"/>
          <w:sz w:val="24"/>
          <w:szCs w:val="24"/>
        </w:rPr>
        <w:t xml:space="preserve"> </w:t>
      </w:r>
      <w:proofErr w:type="spellStart"/>
      <w:r w:rsidR="006E7A5B" w:rsidRPr="009C06B6">
        <w:rPr>
          <w:rFonts w:ascii="Arial" w:eastAsia="Calibri" w:hAnsi="Arial" w:cs="Arial"/>
          <w:b/>
          <w:bCs/>
          <w:color w:val="0070C0"/>
          <w:sz w:val="24"/>
          <w:szCs w:val="24"/>
        </w:rPr>
        <w:t>Agrietada</w:t>
      </w:r>
      <w:proofErr w:type="spellEnd"/>
      <w:r w:rsidR="006E7A5B" w:rsidRPr="009C06B6">
        <w:rPr>
          <w:rFonts w:ascii="Arial" w:eastAsia="Calibri" w:hAnsi="Arial" w:cs="Arial"/>
          <w:b/>
          <w:bCs/>
          <w:color w:val="0070C0"/>
          <w:sz w:val="24"/>
          <w:szCs w:val="24"/>
        </w:rPr>
        <w:t>,</w:t>
      </w:r>
      <w:r w:rsidRPr="00624AF2">
        <w:rPr>
          <w:rFonts w:ascii="Arial" w:eastAsia="Calibri" w:hAnsi="Arial" w:cs="Arial"/>
          <w:b/>
          <w:bCs/>
          <w:color w:val="0070C0"/>
          <w:sz w:val="24"/>
          <w:szCs w:val="24"/>
        </w:rPr>
        <w:t xml:space="preserve"> 3. </w:t>
      </w:r>
      <w:proofErr w:type="spellStart"/>
      <w:r w:rsidR="006E7A5B">
        <w:rPr>
          <w:rFonts w:ascii="Arial" w:eastAsia="Calibri" w:hAnsi="Arial" w:cs="Arial"/>
          <w:b/>
          <w:bCs/>
          <w:color w:val="0070C0"/>
          <w:sz w:val="24"/>
          <w:szCs w:val="24"/>
        </w:rPr>
        <w:t>Debilitada</w:t>
      </w:r>
      <w:proofErr w:type="spellEnd"/>
      <w:r w:rsidR="006E7A5B">
        <w:rPr>
          <w:rFonts w:ascii="Arial" w:eastAsia="Calibri" w:hAnsi="Arial" w:cs="Arial"/>
          <w:b/>
          <w:bCs/>
          <w:color w:val="0070C0"/>
          <w:sz w:val="24"/>
          <w:szCs w:val="24"/>
        </w:rPr>
        <w:t xml:space="preserve">, </w:t>
      </w:r>
      <w:r w:rsidRPr="00624AF2">
        <w:rPr>
          <w:rFonts w:ascii="Arial" w:eastAsia="Calibri" w:hAnsi="Arial" w:cs="Arial"/>
          <w:b/>
          <w:bCs/>
          <w:color w:val="0070C0"/>
          <w:sz w:val="24"/>
          <w:szCs w:val="24"/>
        </w:rPr>
        <w:t>,4.</w:t>
      </w:r>
      <w:r w:rsidR="006E7A5B" w:rsidRPr="006E7A5B">
        <w:rPr>
          <w:rFonts w:ascii="Arial" w:eastAsia="Calibri" w:hAnsi="Arial" w:cs="Arial"/>
          <w:b/>
          <w:bCs/>
          <w:color w:val="0070C0"/>
          <w:sz w:val="24"/>
          <w:szCs w:val="24"/>
        </w:rPr>
        <w:t xml:space="preserve"> </w:t>
      </w:r>
      <w:proofErr w:type="spellStart"/>
      <w:proofErr w:type="gramStart"/>
      <w:r w:rsidR="006E7A5B" w:rsidRPr="00624AF2">
        <w:rPr>
          <w:rFonts w:ascii="Arial" w:eastAsia="Calibri" w:hAnsi="Arial" w:cs="Arial"/>
          <w:b/>
          <w:bCs/>
          <w:color w:val="0070C0"/>
          <w:sz w:val="24"/>
          <w:szCs w:val="24"/>
        </w:rPr>
        <w:t>Perforada</w:t>
      </w:r>
      <w:proofErr w:type="spellEnd"/>
      <w:r w:rsidR="006E7A5B" w:rsidRPr="00624AF2">
        <w:rPr>
          <w:rFonts w:ascii="Arial" w:eastAsia="Calibri" w:hAnsi="Arial" w:cs="Arial"/>
          <w:b/>
          <w:bCs/>
          <w:color w:val="0070C0"/>
          <w:sz w:val="24"/>
          <w:szCs w:val="24"/>
        </w:rPr>
        <w:t xml:space="preserve">,  </w:t>
      </w:r>
      <w:r w:rsidR="009C06B6">
        <w:rPr>
          <w:rFonts w:ascii="Arial" w:eastAsia="Calibri" w:hAnsi="Arial" w:cs="Arial"/>
          <w:b/>
          <w:bCs/>
          <w:color w:val="0070C0"/>
          <w:sz w:val="24"/>
          <w:szCs w:val="24"/>
        </w:rPr>
        <w:t>5</w:t>
      </w:r>
      <w:proofErr w:type="gramEnd"/>
      <w:r w:rsidR="009C06B6">
        <w:rPr>
          <w:rFonts w:ascii="Arial" w:eastAsia="Calibri" w:hAnsi="Arial" w:cs="Arial"/>
          <w:b/>
          <w:bCs/>
          <w:color w:val="0070C0"/>
          <w:sz w:val="24"/>
          <w:szCs w:val="24"/>
        </w:rPr>
        <w:t xml:space="preserve">. </w:t>
      </w:r>
      <w:proofErr w:type="spellStart"/>
      <w:r w:rsidR="006E7A5B">
        <w:rPr>
          <w:rFonts w:ascii="Arial" w:eastAsia="Calibri" w:hAnsi="Arial" w:cs="Arial"/>
          <w:b/>
          <w:bCs/>
          <w:color w:val="0070C0"/>
          <w:sz w:val="24"/>
          <w:szCs w:val="24"/>
        </w:rPr>
        <w:t>A</w:t>
      </w:r>
      <w:r w:rsidR="006E7A5B" w:rsidRPr="009C06B6">
        <w:rPr>
          <w:rFonts w:ascii="Arial" w:eastAsia="Calibri" w:hAnsi="Arial" w:cs="Arial"/>
          <w:b/>
          <w:bCs/>
          <w:color w:val="0070C0"/>
          <w:sz w:val="24"/>
          <w:szCs w:val="24"/>
        </w:rPr>
        <w:t>gujeros</w:t>
      </w:r>
      <w:proofErr w:type="spellEnd"/>
      <w:r w:rsidR="006E7A5B">
        <w:rPr>
          <w:rFonts w:ascii="Arial" w:eastAsia="Calibri" w:hAnsi="Arial" w:cs="Arial"/>
          <w:b/>
          <w:bCs/>
          <w:color w:val="0070C0"/>
          <w:sz w:val="24"/>
          <w:szCs w:val="24"/>
        </w:rPr>
        <w:t xml:space="preserve">, </w:t>
      </w:r>
    </w:p>
    <w:p w14:paraId="4EC5507E" w14:textId="6F9BE14A" w:rsidR="009C06B6" w:rsidRDefault="009C06B6" w:rsidP="00624AF2">
      <w:pPr>
        <w:pStyle w:val="Prrafodelista"/>
        <w:ind w:left="405"/>
        <w:rPr>
          <w:rFonts w:ascii="Arial" w:eastAsia="Calibri" w:hAnsi="Arial" w:cs="Arial"/>
          <w:b/>
          <w:bCs/>
          <w:color w:val="0070C0"/>
          <w:sz w:val="24"/>
          <w:szCs w:val="24"/>
        </w:rPr>
      </w:pPr>
      <w:r w:rsidRPr="00983A93">
        <w:rPr>
          <w:rFonts w:ascii="Arial" w:eastAsia="Calibri" w:hAnsi="Arial" w:cs="Arial"/>
          <w:b/>
          <w:bCs/>
          <w:color w:val="0070C0"/>
          <w:sz w:val="24"/>
          <w:szCs w:val="24"/>
        </w:rPr>
        <w:t>6.</w:t>
      </w:r>
      <w:r w:rsidR="006E7A5B" w:rsidRPr="00983A93">
        <w:rPr>
          <w:rFonts w:ascii="Arial" w:eastAsia="Calibri" w:hAnsi="Arial" w:cs="Arial"/>
          <w:b/>
          <w:bCs/>
          <w:color w:val="0070C0"/>
          <w:sz w:val="24"/>
          <w:szCs w:val="24"/>
        </w:rPr>
        <w:t xml:space="preserve"> </w:t>
      </w:r>
      <w:proofErr w:type="spellStart"/>
      <w:r w:rsidR="006E7A5B">
        <w:rPr>
          <w:rFonts w:ascii="Arial" w:eastAsia="Calibri" w:hAnsi="Arial" w:cs="Arial"/>
          <w:b/>
          <w:bCs/>
          <w:color w:val="0070C0"/>
          <w:sz w:val="24"/>
          <w:szCs w:val="24"/>
        </w:rPr>
        <w:t>Roturas</w:t>
      </w:r>
      <w:proofErr w:type="spellEnd"/>
      <w:r w:rsidR="006E7A5B">
        <w:rPr>
          <w:rFonts w:ascii="Arial" w:eastAsia="Calibri" w:hAnsi="Arial" w:cs="Arial"/>
          <w:b/>
          <w:bCs/>
          <w:color w:val="0070C0"/>
          <w:sz w:val="24"/>
          <w:szCs w:val="24"/>
        </w:rPr>
        <w:t xml:space="preserve">, </w:t>
      </w:r>
      <w:r w:rsidRPr="009C06B6">
        <w:rPr>
          <w:rFonts w:ascii="Arial" w:eastAsia="Calibri" w:hAnsi="Arial" w:cs="Arial"/>
          <w:b/>
          <w:bCs/>
          <w:color w:val="0070C0"/>
          <w:sz w:val="24"/>
          <w:szCs w:val="24"/>
        </w:rPr>
        <w:t>7.</w:t>
      </w:r>
      <w:r>
        <w:rPr>
          <w:rFonts w:ascii="Arial" w:eastAsia="Calibri" w:hAnsi="Arial" w:cs="Arial"/>
          <w:b/>
          <w:bCs/>
          <w:color w:val="0070C0"/>
          <w:sz w:val="24"/>
          <w:szCs w:val="24"/>
        </w:rPr>
        <w:t xml:space="preserve"> </w:t>
      </w:r>
      <w:r w:rsidR="00983A93" w:rsidRPr="00624AF2">
        <w:rPr>
          <w:rFonts w:ascii="Arial" w:eastAsia="Calibri" w:hAnsi="Arial" w:cs="Arial"/>
          <w:b/>
          <w:bCs/>
          <w:color w:val="0070C0"/>
          <w:sz w:val="24"/>
          <w:szCs w:val="24"/>
        </w:rPr>
        <w:t xml:space="preserve">Con </w:t>
      </w:r>
      <w:proofErr w:type="spellStart"/>
      <w:r w:rsidR="00983A93" w:rsidRPr="00624AF2">
        <w:rPr>
          <w:rFonts w:ascii="Arial" w:eastAsia="Calibri" w:hAnsi="Arial" w:cs="Arial"/>
          <w:b/>
          <w:bCs/>
          <w:color w:val="0070C0"/>
          <w:sz w:val="24"/>
          <w:szCs w:val="24"/>
        </w:rPr>
        <w:t>bordes</w:t>
      </w:r>
      <w:proofErr w:type="spellEnd"/>
      <w:r w:rsidR="00983A93">
        <w:rPr>
          <w:rFonts w:ascii="Arial" w:eastAsia="Calibri" w:hAnsi="Arial" w:cs="Arial"/>
          <w:b/>
          <w:bCs/>
          <w:color w:val="0070C0"/>
          <w:sz w:val="24"/>
          <w:szCs w:val="24"/>
        </w:rPr>
        <w:t xml:space="preserve"> ,</w:t>
      </w:r>
      <w:r>
        <w:rPr>
          <w:rFonts w:ascii="Arial" w:eastAsia="Calibri" w:hAnsi="Arial" w:cs="Arial"/>
          <w:b/>
          <w:bCs/>
          <w:color w:val="0070C0"/>
          <w:sz w:val="24"/>
          <w:szCs w:val="24"/>
        </w:rPr>
        <w:t xml:space="preserve">8. </w:t>
      </w:r>
      <w:proofErr w:type="spellStart"/>
      <w:r>
        <w:rPr>
          <w:rFonts w:ascii="Arial" w:eastAsia="Calibri" w:hAnsi="Arial" w:cs="Arial"/>
          <w:b/>
          <w:bCs/>
          <w:color w:val="0070C0"/>
          <w:sz w:val="24"/>
          <w:szCs w:val="24"/>
        </w:rPr>
        <w:t>Capa</w:t>
      </w:r>
      <w:proofErr w:type="spellEnd"/>
      <w:r>
        <w:rPr>
          <w:rFonts w:ascii="Arial" w:eastAsia="Calibri" w:hAnsi="Arial" w:cs="Arial"/>
          <w:b/>
          <w:bCs/>
          <w:color w:val="0070C0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color w:val="0070C0"/>
          <w:sz w:val="24"/>
          <w:szCs w:val="24"/>
        </w:rPr>
        <w:t>desalieada</w:t>
      </w:r>
      <w:proofErr w:type="spellEnd"/>
      <w:r>
        <w:rPr>
          <w:rFonts w:ascii="Arial" w:eastAsia="Calibri" w:hAnsi="Arial" w:cs="Arial"/>
          <w:b/>
          <w:bCs/>
          <w:color w:val="0070C0"/>
          <w:sz w:val="24"/>
          <w:szCs w:val="24"/>
        </w:rPr>
        <w:t xml:space="preserve">, 9. </w:t>
      </w:r>
      <w:r w:rsidR="00983A93">
        <w:rPr>
          <w:rFonts w:ascii="Arial" w:eastAsia="Calibri" w:hAnsi="Arial" w:cs="Arial"/>
          <w:b/>
          <w:bCs/>
          <w:color w:val="0070C0"/>
          <w:sz w:val="24"/>
          <w:szCs w:val="24"/>
        </w:rPr>
        <w:t xml:space="preserve">Le </w:t>
      </w:r>
      <w:proofErr w:type="spellStart"/>
      <w:r w:rsidR="00983A93">
        <w:rPr>
          <w:rFonts w:ascii="Arial" w:eastAsia="Calibri" w:hAnsi="Arial" w:cs="Arial"/>
          <w:b/>
          <w:bCs/>
          <w:color w:val="0070C0"/>
          <w:sz w:val="24"/>
          <w:szCs w:val="24"/>
        </w:rPr>
        <w:t>falta</w:t>
      </w:r>
      <w:proofErr w:type="spellEnd"/>
      <w:r w:rsidR="00983A93">
        <w:rPr>
          <w:rFonts w:ascii="Arial" w:eastAsia="Calibri" w:hAnsi="Arial" w:cs="Arial"/>
          <w:b/>
          <w:bCs/>
          <w:color w:val="0070C0"/>
          <w:sz w:val="24"/>
          <w:szCs w:val="24"/>
        </w:rPr>
        <w:t xml:space="preserve"> </w:t>
      </w:r>
      <w:proofErr w:type="spellStart"/>
      <w:r w:rsidR="00983A93">
        <w:rPr>
          <w:rFonts w:ascii="Arial" w:eastAsia="Calibri" w:hAnsi="Arial" w:cs="Arial"/>
          <w:b/>
          <w:bCs/>
          <w:color w:val="0070C0"/>
          <w:sz w:val="24"/>
          <w:szCs w:val="24"/>
        </w:rPr>
        <w:t>energía</w:t>
      </w:r>
      <w:proofErr w:type="spellEnd"/>
      <w:r w:rsidR="00983A93">
        <w:rPr>
          <w:rFonts w:ascii="Arial" w:eastAsia="Calibri" w:hAnsi="Arial" w:cs="Arial"/>
          <w:b/>
          <w:bCs/>
          <w:color w:val="0070C0"/>
          <w:sz w:val="24"/>
          <w:szCs w:val="24"/>
        </w:rPr>
        <w:t xml:space="preserve">, </w:t>
      </w:r>
      <w:r>
        <w:rPr>
          <w:rFonts w:ascii="Arial" w:eastAsia="Calibri" w:hAnsi="Arial" w:cs="Arial"/>
          <w:b/>
          <w:bCs/>
          <w:color w:val="0070C0"/>
          <w:sz w:val="24"/>
          <w:szCs w:val="24"/>
        </w:rPr>
        <w:t xml:space="preserve">10. </w:t>
      </w:r>
      <w:r w:rsidR="00983A93">
        <w:rPr>
          <w:rFonts w:ascii="Arial" w:eastAsia="Calibri" w:hAnsi="Arial" w:cs="Arial"/>
          <w:b/>
          <w:bCs/>
          <w:color w:val="0070C0"/>
          <w:sz w:val="24"/>
          <w:szCs w:val="24"/>
        </w:rPr>
        <w:t>Desbalanceada,</w:t>
      </w:r>
      <w:r>
        <w:rPr>
          <w:rFonts w:ascii="Arial" w:eastAsia="Calibri" w:hAnsi="Arial" w:cs="Arial"/>
          <w:b/>
          <w:bCs/>
          <w:color w:val="0070C0"/>
          <w:sz w:val="24"/>
          <w:szCs w:val="24"/>
        </w:rPr>
        <w:t xml:space="preserve">11. </w:t>
      </w:r>
      <w:r w:rsidR="00983A93">
        <w:rPr>
          <w:rFonts w:ascii="Arial" w:eastAsia="Calibri" w:hAnsi="Arial" w:cs="Arial"/>
          <w:b/>
          <w:bCs/>
          <w:color w:val="0070C0"/>
          <w:sz w:val="24"/>
          <w:szCs w:val="24"/>
        </w:rPr>
        <w:t xml:space="preserve">Nivel de </w:t>
      </w:r>
      <w:proofErr w:type="spellStart"/>
      <w:r w:rsidR="00983A93">
        <w:rPr>
          <w:rFonts w:ascii="Arial" w:eastAsia="Calibri" w:hAnsi="Arial" w:cs="Arial"/>
          <w:b/>
          <w:bCs/>
          <w:color w:val="0070C0"/>
          <w:sz w:val="24"/>
          <w:szCs w:val="24"/>
        </w:rPr>
        <w:t>energía</w:t>
      </w:r>
      <w:proofErr w:type="spellEnd"/>
      <w:r w:rsidR="00983A93">
        <w:rPr>
          <w:rFonts w:ascii="Arial" w:eastAsia="Calibri" w:hAnsi="Arial" w:cs="Arial"/>
          <w:b/>
          <w:bCs/>
          <w:color w:val="0070C0"/>
          <w:sz w:val="24"/>
          <w:szCs w:val="24"/>
        </w:rPr>
        <w:t xml:space="preserve"> </w:t>
      </w:r>
      <w:proofErr w:type="spellStart"/>
      <w:r w:rsidR="00983A93">
        <w:rPr>
          <w:rFonts w:ascii="Arial" w:eastAsia="Calibri" w:hAnsi="Arial" w:cs="Arial"/>
          <w:b/>
          <w:bCs/>
          <w:color w:val="0070C0"/>
          <w:sz w:val="24"/>
          <w:szCs w:val="24"/>
        </w:rPr>
        <w:t>optimo</w:t>
      </w:r>
      <w:proofErr w:type="spellEnd"/>
      <w:r w:rsidR="00983A93">
        <w:rPr>
          <w:rFonts w:ascii="Arial" w:eastAsia="Calibri" w:hAnsi="Arial" w:cs="Arial"/>
          <w:b/>
          <w:bCs/>
          <w:color w:val="0070C0"/>
          <w:sz w:val="24"/>
          <w:szCs w:val="24"/>
        </w:rPr>
        <w:t xml:space="preserve">, </w:t>
      </w:r>
      <w:r>
        <w:rPr>
          <w:rFonts w:ascii="Arial" w:eastAsia="Calibri" w:hAnsi="Arial" w:cs="Arial"/>
          <w:b/>
          <w:bCs/>
          <w:color w:val="0070C0"/>
          <w:sz w:val="24"/>
          <w:szCs w:val="24"/>
        </w:rPr>
        <w:t xml:space="preserve">12. </w:t>
      </w:r>
      <w:r w:rsidR="00983A93">
        <w:rPr>
          <w:rFonts w:ascii="Arial" w:eastAsia="Calibri" w:hAnsi="Arial" w:cs="Arial"/>
          <w:b/>
          <w:bCs/>
          <w:color w:val="0070C0"/>
          <w:sz w:val="24"/>
          <w:szCs w:val="24"/>
        </w:rPr>
        <w:t xml:space="preserve">Una </w:t>
      </w:r>
      <w:proofErr w:type="spellStart"/>
      <w:r w:rsidR="00983A93">
        <w:rPr>
          <w:rFonts w:ascii="Arial" w:eastAsia="Calibri" w:hAnsi="Arial" w:cs="Arial"/>
          <w:b/>
          <w:bCs/>
          <w:color w:val="0070C0"/>
          <w:sz w:val="24"/>
          <w:szCs w:val="24"/>
        </w:rPr>
        <w:t>debilita</w:t>
      </w:r>
      <w:proofErr w:type="spellEnd"/>
      <w:r w:rsidR="00983A93">
        <w:rPr>
          <w:rFonts w:ascii="Arial" w:eastAsia="Calibri" w:hAnsi="Arial" w:cs="Arial"/>
          <w:b/>
          <w:bCs/>
          <w:color w:val="0070C0"/>
          <w:sz w:val="24"/>
          <w:szCs w:val="24"/>
        </w:rPr>
        <w:t xml:space="preserve"> a </w:t>
      </w:r>
      <w:proofErr w:type="spellStart"/>
      <w:r w:rsidR="00983A93">
        <w:rPr>
          <w:rFonts w:ascii="Arial" w:eastAsia="Calibri" w:hAnsi="Arial" w:cs="Arial"/>
          <w:b/>
          <w:bCs/>
          <w:color w:val="0070C0"/>
          <w:sz w:val="24"/>
          <w:szCs w:val="24"/>
        </w:rPr>
        <w:t>otra</w:t>
      </w:r>
      <w:proofErr w:type="spellEnd"/>
      <w:r w:rsidR="00983A93">
        <w:rPr>
          <w:rFonts w:ascii="Arial" w:eastAsia="Calibri" w:hAnsi="Arial" w:cs="Arial"/>
          <w:b/>
          <w:bCs/>
          <w:color w:val="0070C0"/>
          <w:sz w:val="24"/>
          <w:szCs w:val="24"/>
        </w:rPr>
        <w:t xml:space="preserve">, </w:t>
      </w:r>
      <w:r>
        <w:rPr>
          <w:rFonts w:ascii="Arial" w:eastAsia="Calibri" w:hAnsi="Arial" w:cs="Arial"/>
          <w:b/>
          <w:bCs/>
          <w:color w:val="0070C0"/>
          <w:sz w:val="24"/>
          <w:szCs w:val="24"/>
        </w:rPr>
        <w:t xml:space="preserve">13. </w:t>
      </w:r>
      <w:proofErr w:type="spellStart"/>
      <w:r w:rsidR="00983A93">
        <w:rPr>
          <w:rFonts w:ascii="Arial" w:eastAsia="Calibri" w:hAnsi="Arial" w:cs="Arial"/>
          <w:b/>
          <w:bCs/>
          <w:color w:val="0070C0"/>
          <w:sz w:val="24"/>
          <w:szCs w:val="24"/>
        </w:rPr>
        <w:t>Desconectada</w:t>
      </w:r>
      <w:proofErr w:type="spellEnd"/>
      <w:r w:rsidR="00983A93">
        <w:rPr>
          <w:rFonts w:ascii="Arial" w:eastAsia="Calibri" w:hAnsi="Arial" w:cs="Arial"/>
          <w:b/>
          <w:bCs/>
          <w:color w:val="0070C0"/>
          <w:sz w:val="24"/>
          <w:szCs w:val="24"/>
        </w:rPr>
        <w:t xml:space="preserve"> del </w:t>
      </w:r>
      <w:proofErr w:type="spellStart"/>
      <w:r w:rsidR="00983A93">
        <w:rPr>
          <w:rFonts w:ascii="Arial" w:eastAsia="Calibri" w:hAnsi="Arial" w:cs="Arial"/>
          <w:b/>
          <w:bCs/>
          <w:color w:val="0070C0"/>
          <w:sz w:val="24"/>
          <w:szCs w:val="24"/>
        </w:rPr>
        <w:t>transgeneracional</w:t>
      </w:r>
      <w:proofErr w:type="spellEnd"/>
      <w:r w:rsidR="00983A93">
        <w:rPr>
          <w:rFonts w:ascii="Arial" w:eastAsia="Calibri" w:hAnsi="Arial" w:cs="Arial"/>
          <w:b/>
          <w:bCs/>
          <w:color w:val="0070C0"/>
          <w:sz w:val="24"/>
          <w:szCs w:val="24"/>
        </w:rPr>
        <w:t xml:space="preserve">, </w:t>
      </w:r>
      <w:proofErr w:type="spellStart"/>
      <w:r>
        <w:rPr>
          <w:rFonts w:ascii="Arial" w:eastAsia="Calibri" w:hAnsi="Arial" w:cs="Arial"/>
          <w:b/>
          <w:bCs/>
          <w:color w:val="0070C0"/>
          <w:sz w:val="24"/>
          <w:szCs w:val="24"/>
        </w:rPr>
        <w:t>Bichos</w:t>
      </w:r>
      <w:proofErr w:type="spellEnd"/>
      <w:r>
        <w:rPr>
          <w:rFonts w:ascii="Arial" w:eastAsia="Calibri" w:hAnsi="Arial" w:cs="Arial"/>
          <w:b/>
          <w:bCs/>
          <w:color w:val="0070C0"/>
          <w:sz w:val="24"/>
          <w:szCs w:val="24"/>
        </w:rPr>
        <w:t xml:space="preserve">, Seres </w:t>
      </w:r>
      <w:proofErr w:type="spellStart"/>
      <w:r>
        <w:rPr>
          <w:rFonts w:ascii="Arial" w:eastAsia="Calibri" w:hAnsi="Arial" w:cs="Arial"/>
          <w:b/>
          <w:bCs/>
          <w:color w:val="0070C0"/>
          <w:sz w:val="24"/>
          <w:szCs w:val="24"/>
        </w:rPr>
        <w:t>sutiles</w:t>
      </w:r>
      <w:proofErr w:type="spellEnd"/>
      <w:r>
        <w:rPr>
          <w:rFonts w:ascii="Arial" w:eastAsia="Calibri" w:hAnsi="Arial" w:cs="Arial"/>
          <w:b/>
          <w:bCs/>
          <w:color w:val="0070C0"/>
          <w:sz w:val="24"/>
          <w:szCs w:val="24"/>
        </w:rPr>
        <w:t xml:space="preserve"> (¿Hay </w:t>
      </w:r>
      <w:proofErr w:type="spellStart"/>
      <w:r>
        <w:rPr>
          <w:rFonts w:ascii="Arial" w:eastAsia="Calibri" w:hAnsi="Arial" w:cs="Arial"/>
          <w:b/>
          <w:bCs/>
          <w:color w:val="0070C0"/>
          <w:sz w:val="24"/>
          <w:szCs w:val="24"/>
        </w:rPr>
        <w:t>fallecidos</w:t>
      </w:r>
      <w:proofErr w:type="spellEnd"/>
      <w:r>
        <w:rPr>
          <w:rFonts w:ascii="Arial" w:eastAsia="Calibri" w:hAnsi="Arial" w:cs="Arial"/>
          <w:b/>
          <w:bCs/>
          <w:color w:val="0070C0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color w:val="0070C0"/>
          <w:sz w:val="24"/>
          <w:szCs w:val="24"/>
        </w:rPr>
        <w:t>adosados</w:t>
      </w:r>
      <w:proofErr w:type="spellEnd"/>
      <w:r>
        <w:rPr>
          <w:rFonts w:ascii="Arial" w:eastAsia="Calibri" w:hAnsi="Arial" w:cs="Arial"/>
          <w:b/>
          <w:bCs/>
          <w:color w:val="0070C0"/>
          <w:sz w:val="24"/>
          <w:szCs w:val="24"/>
        </w:rPr>
        <w:t xml:space="preserve"> al aura, </w:t>
      </w:r>
      <w:proofErr w:type="spellStart"/>
      <w:r>
        <w:rPr>
          <w:rFonts w:ascii="Arial" w:eastAsia="Calibri" w:hAnsi="Arial" w:cs="Arial"/>
          <w:b/>
          <w:bCs/>
          <w:color w:val="0070C0"/>
          <w:sz w:val="24"/>
          <w:szCs w:val="24"/>
        </w:rPr>
        <w:t>demonios</w:t>
      </w:r>
      <w:proofErr w:type="spellEnd"/>
      <w:r w:rsidR="006E7A5B">
        <w:rPr>
          <w:rFonts w:ascii="Arial" w:eastAsia="Calibri" w:hAnsi="Arial" w:cs="Arial"/>
          <w:b/>
          <w:bCs/>
          <w:color w:val="0070C0"/>
          <w:sz w:val="24"/>
          <w:szCs w:val="24"/>
        </w:rPr>
        <w:t xml:space="preserve">, </w:t>
      </w:r>
      <w:proofErr w:type="spellStart"/>
      <w:r w:rsidR="006E7A5B">
        <w:rPr>
          <w:rFonts w:ascii="Arial" w:eastAsia="Calibri" w:hAnsi="Arial" w:cs="Arial"/>
          <w:b/>
          <w:bCs/>
          <w:color w:val="0070C0"/>
          <w:sz w:val="24"/>
          <w:szCs w:val="24"/>
        </w:rPr>
        <w:t>trabajos</w:t>
      </w:r>
      <w:proofErr w:type="spellEnd"/>
      <w:r w:rsidR="006E7A5B">
        <w:rPr>
          <w:rFonts w:ascii="Arial" w:eastAsia="Calibri" w:hAnsi="Arial" w:cs="Arial"/>
          <w:b/>
          <w:bCs/>
          <w:color w:val="0070C0"/>
          <w:sz w:val="24"/>
          <w:szCs w:val="24"/>
        </w:rPr>
        <w:t xml:space="preserve"> de </w:t>
      </w:r>
      <w:proofErr w:type="spellStart"/>
      <w:proofErr w:type="gramStart"/>
      <w:r w:rsidR="006E7A5B">
        <w:rPr>
          <w:rFonts w:ascii="Arial" w:eastAsia="Calibri" w:hAnsi="Arial" w:cs="Arial"/>
          <w:b/>
          <w:bCs/>
          <w:color w:val="0070C0"/>
          <w:sz w:val="24"/>
          <w:szCs w:val="24"/>
        </w:rPr>
        <w:t>brujería</w:t>
      </w:r>
      <w:proofErr w:type="spellEnd"/>
      <w:r w:rsidR="006E7A5B">
        <w:rPr>
          <w:rFonts w:ascii="Arial" w:eastAsia="Calibri" w:hAnsi="Arial" w:cs="Arial"/>
          <w:b/>
          <w:bCs/>
          <w:color w:val="0070C0"/>
          <w:sz w:val="24"/>
          <w:szCs w:val="24"/>
        </w:rPr>
        <w:t>,  virus</w:t>
      </w:r>
      <w:proofErr w:type="gramEnd"/>
      <w:r w:rsidR="006E7A5B">
        <w:rPr>
          <w:rFonts w:ascii="Arial" w:eastAsia="Calibri" w:hAnsi="Arial" w:cs="Arial"/>
          <w:b/>
          <w:bCs/>
          <w:color w:val="0070C0"/>
          <w:sz w:val="24"/>
          <w:szCs w:val="24"/>
        </w:rPr>
        <w:t xml:space="preserve">, </w:t>
      </w:r>
      <w:proofErr w:type="spellStart"/>
      <w:r w:rsidR="006E7A5B">
        <w:rPr>
          <w:rFonts w:ascii="Arial" w:eastAsia="Calibri" w:hAnsi="Arial" w:cs="Arial"/>
          <w:b/>
          <w:bCs/>
          <w:color w:val="0070C0"/>
          <w:sz w:val="24"/>
          <w:szCs w:val="24"/>
        </w:rPr>
        <w:t>parásitos</w:t>
      </w:r>
      <w:proofErr w:type="spellEnd"/>
      <w:r w:rsidR="006E7A5B">
        <w:rPr>
          <w:rFonts w:ascii="Arial" w:eastAsia="Calibri" w:hAnsi="Arial" w:cs="Arial"/>
          <w:b/>
          <w:bCs/>
          <w:color w:val="0070C0"/>
          <w:sz w:val="24"/>
          <w:szCs w:val="24"/>
        </w:rPr>
        <w:t xml:space="preserve">, </w:t>
      </w:r>
      <w:proofErr w:type="spellStart"/>
      <w:r w:rsidR="006E7A5B">
        <w:rPr>
          <w:rFonts w:ascii="Arial" w:eastAsia="Calibri" w:hAnsi="Arial" w:cs="Arial"/>
          <w:b/>
          <w:bCs/>
          <w:color w:val="0070C0"/>
          <w:sz w:val="24"/>
          <w:szCs w:val="24"/>
        </w:rPr>
        <w:t>hongos</w:t>
      </w:r>
      <w:proofErr w:type="spellEnd"/>
      <w:r w:rsidR="006E7A5B">
        <w:rPr>
          <w:rFonts w:ascii="Arial" w:eastAsia="Calibri" w:hAnsi="Arial" w:cs="Arial"/>
          <w:b/>
          <w:bCs/>
          <w:color w:val="0070C0"/>
          <w:sz w:val="24"/>
          <w:szCs w:val="24"/>
        </w:rPr>
        <w:t xml:space="preserve">, </w:t>
      </w:r>
      <w:proofErr w:type="spellStart"/>
      <w:r w:rsidR="006E7A5B">
        <w:rPr>
          <w:rFonts w:ascii="Arial" w:eastAsia="Calibri" w:hAnsi="Arial" w:cs="Arial"/>
          <w:b/>
          <w:bCs/>
          <w:color w:val="0070C0"/>
          <w:sz w:val="24"/>
          <w:szCs w:val="24"/>
        </w:rPr>
        <w:t>bacterias</w:t>
      </w:r>
      <w:proofErr w:type="spellEnd"/>
      <w:r w:rsidR="006E7A5B">
        <w:rPr>
          <w:rFonts w:ascii="Arial" w:eastAsia="Calibri" w:hAnsi="Arial" w:cs="Arial"/>
          <w:b/>
          <w:bCs/>
          <w:color w:val="0070C0"/>
          <w:sz w:val="24"/>
          <w:szCs w:val="24"/>
        </w:rPr>
        <w:t>)</w:t>
      </w:r>
    </w:p>
    <w:bookmarkEnd w:id="20"/>
    <w:p w14:paraId="53E2814D" w14:textId="4A1ECB8B" w:rsidR="006E7A5B" w:rsidRDefault="006E7A5B" w:rsidP="00624AF2">
      <w:pPr>
        <w:pStyle w:val="Prrafodelista"/>
        <w:ind w:left="405"/>
        <w:rPr>
          <w:rFonts w:ascii="Calibri" w:eastAsia="Calibri" w:hAnsi="Calibri" w:cs="Calibri"/>
          <w:color w:val="0070C0"/>
        </w:rPr>
      </w:pPr>
      <w:r>
        <w:rPr>
          <w:rFonts w:ascii="Calibri" w:eastAsia="Calibri" w:hAnsi="Calibri" w:cs="Calibri"/>
          <w:noProof/>
          <w:color w:val="C00000"/>
        </w:rPr>
        <w:drawing>
          <wp:inline distT="0" distB="0" distL="0" distR="0" wp14:anchorId="5952D768" wp14:editId="23FB878C">
            <wp:extent cx="5210175" cy="2905125"/>
            <wp:effectExtent l="0" t="0" r="9525" b="9525"/>
            <wp:docPr id="92230630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3707C" w14:textId="6E5C9E44" w:rsidR="00983A93" w:rsidRDefault="00F90547" w:rsidP="00624AF2">
      <w:pPr>
        <w:pStyle w:val="Prrafodelista"/>
        <w:ind w:left="405"/>
        <w:rPr>
          <w:rFonts w:ascii="Calibri" w:eastAsia="Calibri" w:hAnsi="Calibri" w:cs="Calibri"/>
          <w:b/>
          <w:bCs/>
          <w:sz w:val="32"/>
          <w:szCs w:val="32"/>
        </w:rPr>
      </w:pPr>
      <w:r w:rsidRPr="00F90547">
        <w:rPr>
          <w:rFonts w:ascii="Calibri" w:eastAsia="Calibri" w:hAnsi="Calibri" w:cs="Calibri"/>
          <w:b/>
          <w:bCs/>
          <w:color w:val="C00000"/>
          <w:sz w:val="28"/>
          <w:szCs w:val="28"/>
        </w:rPr>
        <w:t>5)</w:t>
      </w:r>
      <w:r w:rsidRPr="00F90547">
        <w:rPr>
          <w:rFonts w:ascii="Calibri" w:eastAsia="Calibri" w:hAnsi="Calibri" w:cs="Calibri"/>
          <w:color w:val="C00000"/>
          <w:sz w:val="28"/>
          <w:szCs w:val="28"/>
        </w:rPr>
        <w:t xml:space="preserve">   </w:t>
      </w:r>
      <w:r w:rsidR="00983A93" w:rsidRPr="00F90547">
        <w:rPr>
          <w:rFonts w:ascii="Calibri" w:eastAsia="Calibri" w:hAnsi="Calibri" w:cs="Calibri"/>
          <w:b/>
          <w:bCs/>
          <w:sz w:val="32"/>
          <w:szCs w:val="32"/>
        </w:rPr>
        <w:t xml:space="preserve">¿Que </w:t>
      </w:r>
      <w:proofErr w:type="spellStart"/>
      <w:r w:rsidR="00983A93" w:rsidRPr="00F90547">
        <w:rPr>
          <w:rFonts w:ascii="Calibri" w:eastAsia="Calibri" w:hAnsi="Calibri" w:cs="Calibri"/>
          <w:b/>
          <w:bCs/>
          <w:sz w:val="32"/>
          <w:szCs w:val="32"/>
        </w:rPr>
        <w:t>hacer</w:t>
      </w:r>
      <w:proofErr w:type="spellEnd"/>
      <w:r w:rsidR="00983A93" w:rsidRPr="00F90547">
        <w:rPr>
          <w:rFonts w:ascii="Calibri" w:eastAsia="Calibri" w:hAnsi="Calibri" w:cs="Calibri"/>
          <w:b/>
          <w:bCs/>
          <w:sz w:val="32"/>
          <w:szCs w:val="32"/>
        </w:rPr>
        <w:t>?</w:t>
      </w:r>
    </w:p>
    <w:p w14:paraId="72307662" w14:textId="3D759980" w:rsidR="00F90547" w:rsidRPr="00F90547" w:rsidRDefault="00F90547" w:rsidP="00624AF2">
      <w:pPr>
        <w:pStyle w:val="Prrafodelista"/>
        <w:ind w:left="405"/>
        <w:rPr>
          <w:rFonts w:ascii="Calibri" w:eastAsia="Calibri" w:hAnsi="Calibri" w:cs="Calibri"/>
          <w:b/>
          <w:bCs/>
          <w:color w:val="00B0F0"/>
          <w:sz w:val="28"/>
          <w:szCs w:val="28"/>
        </w:rPr>
      </w:pPr>
      <w:r w:rsidRPr="00F90547">
        <w:rPr>
          <w:rFonts w:ascii="Calibri" w:eastAsia="Calibri" w:hAnsi="Calibri" w:cs="Calibri"/>
          <w:b/>
          <w:bCs/>
          <w:color w:val="00B0F0"/>
          <w:sz w:val="28"/>
          <w:szCs w:val="28"/>
        </w:rPr>
        <w:t>1.Co</w:t>
      </w:r>
      <w:r>
        <w:rPr>
          <w:rFonts w:ascii="Calibri" w:eastAsia="Calibri" w:hAnsi="Calibri" w:cs="Calibri"/>
          <w:b/>
          <w:bCs/>
          <w:color w:val="00B0F0"/>
          <w:sz w:val="28"/>
          <w:szCs w:val="28"/>
        </w:rPr>
        <w:t>n</w:t>
      </w:r>
      <w:r w:rsidRPr="00F90547">
        <w:rPr>
          <w:rFonts w:ascii="Calibri" w:eastAsia="Calibri" w:hAnsi="Calibri" w:cs="Calibri"/>
          <w:b/>
          <w:bCs/>
          <w:color w:val="00B0F0"/>
          <w:sz w:val="28"/>
          <w:szCs w:val="28"/>
        </w:rPr>
        <w:t>ectar</w:t>
      </w:r>
      <w:r>
        <w:rPr>
          <w:rFonts w:ascii="Calibri" w:eastAsia="Calibri" w:hAnsi="Calibri" w:cs="Calibri"/>
          <w:b/>
          <w:bCs/>
          <w:color w:val="00B0F0"/>
          <w:sz w:val="28"/>
          <w:szCs w:val="28"/>
        </w:rPr>
        <w:t>no</w:t>
      </w:r>
      <w:r w:rsidRPr="00F90547">
        <w:rPr>
          <w:rFonts w:ascii="Calibri" w:eastAsia="Calibri" w:hAnsi="Calibri" w:cs="Calibri"/>
          <w:b/>
          <w:bCs/>
          <w:color w:val="00B0F0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00B0F0"/>
          <w:sz w:val="28"/>
          <w:szCs w:val="28"/>
        </w:rPr>
        <w:t xml:space="preserve"> </w:t>
      </w:r>
      <w:proofErr w:type="spellStart"/>
      <w:r w:rsidRPr="00F90547">
        <w:rPr>
          <w:rFonts w:ascii="Calibri" w:eastAsia="Calibri" w:hAnsi="Calibri" w:cs="Calibri"/>
          <w:b/>
          <w:bCs/>
          <w:color w:val="00B0F0"/>
          <w:sz w:val="28"/>
          <w:szCs w:val="28"/>
        </w:rPr>
        <w:t>cada</w:t>
      </w:r>
      <w:proofErr w:type="spellEnd"/>
      <w:r w:rsidRPr="00F90547">
        <w:rPr>
          <w:rFonts w:ascii="Calibri" w:eastAsia="Calibri" w:hAnsi="Calibri" w:cs="Calibri"/>
          <w:b/>
          <w:bCs/>
          <w:color w:val="00B0F0"/>
          <w:sz w:val="28"/>
          <w:szCs w:val="28"/>
        </w:rPr>
        <w:t xml:space="preserve"> </w:t>
      </w:r>
      <w:proofErr w:type="spellStart"/>
      <w:r w:rsidRPr="00F90547">
        <w:rPr>
          <w:rFonts w:ascii="Calibri" w:eastAsia="Calibri" w:hAnsi="Calibri" w:cs="Calibri"/>
          <w:b/>
          <w:bCs/>
          <w:color w:val="00B0F0"/>
          <w:sz w:val="28"/>
          <w:szCs w:val="28"/>
        </w:rPr>
        <w:t>capa</w:t>
      </w:r>
      <w:proofErr w:type="spellEnd"/>
      <w:r w:rsidRPr="00F90547">
        <w:rPr>
          <w:rFonts w:ascii="Calibri" w:eastAsia="Calibri" w:hAnsi="Calibri" w:cs="Calibri"/>
          <w:b/>
          <w:bCs/>
          <w:color w:val="00B0F0"/>
          <w:sz w:val="28"/>
          <w:szCs w:val="28"/>
        </w:rPr>
        <w:t xml:space="preserve"> del</w:t>
      </w:r>
      <w:r>
        <w:rPr>
          <w:rFonts w:ascii="Calibri" w:eastAsia="Calibri" w:hAnsi="Calibri" w:cs="Calibri"/>
          <w:b/>
          <w:bCs/>
          <w:color w:val="00B0F0"/>
          <w:sz w:val="28"/>
          <w:szCs w:val="28"/>
        </w:rPr>
        <w:t xml:space="preserve"> </w:t>
      </w:r>
      <w:r w:rsidRPr="00F90547">
        <w:rPr>
          <w:rFonts w:ascii="Calibri" w:eastAsia="Calibri" w:hAnsi="Calibri" w:cs="Calibri"/>
          <w:b/>
          <w:bCs/>
          <w:color w:val="00B0F0"/>
          <w:sz w:val="28"/>
          <w:szCs w:val="28"/>
        </w:rPr>
        <w:t xml:space="preserve">huevo </w:t>
      </w:r>
      <w:proofErr w:type="spellStart"/>
      <w:r w:rsidRPr="00F90547">
        <w:rPr>
          <w:rFonts w:ascii="Calibri" w:eastAsia="Calibri" w:hAnsi="Calibri" w:cs="Calibri"/>
          <w:b/>
          <w:bCs/>
          <w:color w:val="00B0F0"/>
          <w:sz w:val="28"/>
          <w:szCs w:val="28"/>
        </w:rPr>
        <w:t>aurico</w:t>
      </w:r>
      <w:proofErr w:type="spellEnd"/>
      <w:r w:rsidRPr="00F90547">
        <w:rPr>
          <w:rFonts w:ascii="Calibri" w:eastAsia="Calibri" w:hAnsi="Calibri" w:cs="Calibri"/>
          <w:b/>
          <w:bCs/>
          <w:color w:val="00B0F0"/>
          <w:sz w:val="28"/>
          <w:szCs w:val="28"/>
        </w:rPr>
        <w:t xml:space="preserve"> al arbol </w:t>
      </w:r>
      <w:proofErr w:type="spellStart"/>
      <w:r w:rsidRPr="00F90547">
        <w:rPr>
          <w:rFonts w:ascii="Calibri" w:eastAsia="Calibri" w:hAnsi="Calibri" w:cs="Calibri"/>
          <w:b/>
          <w:bCs/>
          <w:color w:val="00B0F0"/>
          <w:sz w:val="28"/>
          <w:szCs w:val="28"/>
        </w:rPr>
        <w:t>tra</w:t>
      </w:r>
      <w:r>
        <w:rPr>
          <w:rFonts w:ascii="Calibri" w:eastAsia="Calibri" w:hAnsi="Calibri" w:cs="Calibri"/>
          <w:b/>
          <w:bCs/>
          <w:color w:val="00B0F0"/>
          <w:sz w:val="28"/>
          <w:szCs w:val="28"/>
        </w:rPr>
        <w:t>n</w:t>
      </w:r>
      <w:r w:rsidRPr="00F90547">
        <w:rPr>
          <w:rFonts w:ascii="Calibri" w:eastAsia="Calibri" w:hAnsi="Calibri" w:cs="Calibri"/>
          <w:b/>
          <w:bCs/>
          <w:color w:val="00B0F0"/>
          <w:sz w:val="28"/>
          <w:szCs w:val="28"/>
        </w:rPr>
        <w:t>sge</w:t>
      </w:r>
      <w:r>
        <w:rPr>
          <w:rFonts w:ascii="Calibri" w:eastAsia="Calibri" w:hAnsi="Calibri" w:cs="Calibri"/>
          <w:b/>
          <w:bCs/>
          <w:color w:val="00B0F0"/>
          <w:sz w:val="28"/>
          <w:szCs w:val="28"/>
        </w:rPr>
        <w:t>n</w:t>
      </w:r>
      <w:r w:rsidRPr="00F90547">
        <w:rPr>
          <w:rFonts w:ascii="Calibri" w:eastAsia="Calibri" w:hAnsi="Calibri" w:cs="Calibri"/>
          <w:b/>
          <w:bCs/>
          <w:color w:val="00B0F0"/>
          <w:sz w:val="28"/>
          <w:szCs w:val="28"/>
        </w:rPr>
        <w:t>eracional</w:t>
      </w:r>
      <w:proofErr w:type="spellEnd"/>
      <w:r>
        <w:rPr>
          <w:rFonts w:ascii="Calibri" w:eastAsia="Calibri" w:hAnsi="Calibri" w:cs="Calibri"/>
          <w:b/>
          <w:bCs/>
          <w:color w:val="00B0F0"/>
          <w:sz w:val="28"/>
          <w:szCs w:val="28"/>
        </w:rPr>
        <w:t>.</w:t>
      </w:r>
    </w:p>
    <w:p w14:paraId="46DABEFF" w14:textId="77777777" w:rsidR="00F90547" w:rsidRDefault="00F90547" w:rsidP="00624AF2">
      <w:pPr>
        <w:pStyle w:val="Prrafodelista"/>
        <w:ind w:left="405"/>
        <w:rPr>
          <w:rFonts w:ascii="Calibri" w:eastAsia="Calibri" w:hAnsi="Calibri" w:cs="Calibri"/>
          <w:b/>
          <w:bCs/>
          <w:color w:val="00B0F0"/>
          <w:sz w:val="28"/>
          <w:szCs w:val="28"/>
        </w:rPr>
      </w:pPr>
      <w:r w:rsidRPr="00F90547">
        <w:rPr>
          <w:rFonts w:ascii="Calibri" w:eastAsia="Calibri" w:hAnsi="Calibri" w:cs="Calibri"/>
          <w:b/>
          <w:bCs/>
          <w:color w:val="00B0F0"/>
          <w:sz w:val="28"/>
          <w:szCs w:val="28"/>
        </w:rPr>
        <w:t xml:space="preserve">2. </w:t>
      </w:r>
      <w:proofErr w:type="spellStart"/>
      <w:r w:rsidRPr="00F90547">
        <w:rPr>
          <w:rFonts w:ascii="Calibri" w:eastAsia="Calibri" w:hAnsi="Calibri" w:cs="Calibri"/>
          <w:b/>
          <w:bCs/>
          <w:color w:val="00B0F0"/>
          <w:sz w:val="28"/>
          <w:szCs w:val="28"/>
        </w:rPr>
        <w:t>Aume</w:t>
      </w:r>
      <w:r>
        <w:rPr>
          <w:rFonts w:ascii="Calibri" w:eastAsia="Calibri" w:hAnsi="Calibri" w:cs="Calibri"/>
          <w:b/>
          <w:bCs/>
          <w:color w:val="00B0F0"/>
          <w:sz w:val="28"/>
          <w:szCs w:val="28"/>
        </w:rPr>
        <w:t>n</w:t>
      </w:r>
      <w:r w:rsidRPr="00F90547">
        <w:rPr>
          <w:rFonts w:ascii="Calibri" w:eastAsia="Calibri" w:hAnsi="Calibri" w:cs="Calibri"/>
          <w:b/>
          <w:bCs/>
          <w:color w:val="00B0F0"/>
          <w:sz w:val="28"/>
          <w:szCs w:val="28"/>
        </w:rPr>
        <w:t>tamos</w:t>
      </w:r>
      <w:proofErr w:type="spellEnd"/>
      <w:r>
        <w:rPr>
          <w:rFonts w:ascii="Calibri" w:eastAsia="Calibri" w:hAnsi="Calibri" w:cs="Calibri"/>
          <w:b/>
          <w:bCs/>
          <w:color w:val="00B0F0"/>
          <w:sz w:val="28"/>
          <w:szCs w:val="28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b/>
          <w:bCs/>
          <w:color w:val="00B0F0"/>
          <w:sz w:val="28"/>
          <w:szCs w:val="28"/>
        </w:rPr>
        <w:t>energía</w:t>
      </w:r>
      <w:proofErr w:type="spellEnd"/>
      <w:r>
        <w:rPr>
          <w:rFonts w:ascii="Calibri" w:eastAsia="Calibri" w:hAnsi="Calibri" w:cs="Calibri"/>
          <w:b/>
          <w:bCs/>
          <w:color w:val="00B0F0"/>
          <w:sz w:val="28"/>
          <w:szCs w:val="28"/>
        </w:rPr>
        <w:t xml:space="preserve">  </w:t>
      </w:r>
      <w:proofErr w:type="spellStart"/>
      <w:r>
        <w:rPr>
          <w:rFonts w:ascii="Calibri" w:eastAsia="Calibri" w:hAnsi="Calibri" w:cs="Calibri"/>
          <w:b/>
          <w:bCs/>
          <w:color w:val="00B0F0"/>
          <w:sz w:val="28"/>
          <w:szCs w:val="28"/>
        </w:rPr>
        <w:t>en</w:t>
      </w:r>
      <w:proofErr w:type="spellEnd"/>
      <w:proofErr w:type="gramEnd"/>
      <w:r>
        <w:rPr>
          <w:rFonts w:ascii="Calibri" w:eastAsia="Calibri" w:hAnsi="Calibri" w:cs="Calibri"/>
          <w:b/>
          <w:bCs/>
          <w:color w:val="00B0F0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B0F0"/>
          <w:sz w:val="28"/>
          <w:szCs w:val="28"/>
        </w:rPr>
        <w:t>cada</w:t>
      </w:r>
      <w:proofErr w:type="spellEnd"/>
      <w:r>
        <w:rPr>
          <w:rFonts w:ascii="Calibri" w:eastAsia="Calibri" w:hAnsi="Calibri" w:cs="Calibri"/>
          <w:b/>
          <w:bCs/>
          <w:color w:val="00B0F0"/>
          <w:sz w:val="28"/>
          <w:szCs w:val="28"/>
        </w:rPr>
        <w:t xml:space="preserve"> una de las </w:t>
      </w:r>
      <w:proofErr w:type="spellStart"/>
      <w:r>
        <w:rPr>
          <w:rFonts w:ascii="Calibri" w:eastAsia="Calibri" w:hAnsi="Calibri" w:cs="Calibri"/>
          <w:b/>
          <w:bCs/>
          <w:color w:val="00B0F0"/>
          <w:sz w:val="28"/>
          <w:szCs w:val="28"/>
        </w:rPr>
        <w:t>capas</w:t>
      </w:r>
      <w:proofErr w:type="spellEnd"/>
      <w:r>
        <w:rPr>
          <w:rFonts w:ascii="Calibri" w:eastAsia="Calibri" w:hAnsi="Calibri" w:cs="Calibri"/>
          <w:b/>
          <w:bCs/>
          <w:color w:val="00B0F0"/>
          <w:sz w:val="28"/>
          <w:szCs w:val="28"/>
        </w:rPr>
        <w:t xml:space="preserve"> a </w:t>
      </w:r>
      <w:proofErr w:type="spellStart"/>
      <w:r>
        <w:rPr>
          <w:rFonts w:ascii="Calibri" w:eastAsia="Calibri" w:hAnsi="Calibri" w:cs="Calibri"/>
          <w:b/>
          <w:bCs/>
          <w:color w:val="00B0F0"/>
          <w:sz w:val="28"/>
          <w:szCs w:val="28"/>
        </w:rPr>
        <w:t>nivel</w:t>
      </w:r>
      <w:proofErr w:type="spellEnd"/>
      <w:r>
        <w:rPr>
          <w:rFonts w:ascii="Calibri" w:eastAsia="Calibri" w:hAnsi="Calibri" w:cs="Calibri"/>
          <w:b/>
          <w:bCs/>
          <w:color w:val="00B0F0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B0F0"/>
          <w:sz w:val="28"/>
          <w:szCs w:val="28"/>
        </w:rPr>
        <w:t>más</w:t>
      </w:r>
      <w:proofErr w:type="spellEnd"/>
      <w:r>
        <w:rPr>
          <w:rFonts w:ascii="Calibri" w:eastAsia="Calibri" w:hAnsi="Calibri" w:cs="Calibri"/>
          <w:b/>
          <w:bCs/>
          <w:color w:val="00B0F0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B0F0"/>
          <w:sz w:val="28"/>
          <w:szCs w:val="28"/>
        </w:rPr>
        <w:t>optimo</w:t>
      </w:r>
      <w:proofErr w:type="spellEnd"/>
      <w:r>
        <w:rPr>
          <w:rFonts w:ascii="Calibri" w:eastAsia="Calibri" w:hAnsi="Calibri" w:cs="Calibri"/>
          <w:b/>
          <w:bCs/>
          <w:color w:val="00B0F0"/>
          <w:sz w:val="28"/>
          <w:szCs w:val="28"/>
        </w:rPr>
        <w:t>.</w:t>
      </w:r>
    </w:p>
    <w:p w14:paraId="5CF14140" w14:textId="0159F98A" w:rsidR="00F90547" w:rsidRDefault="00F90547" w:rsidP="00624AF2">
      <w:pPr>
        <w:pStyle w:val="Prrafodelista"/>
        <w:ind w:left="405"/>
        <w:rPr>
          <w:rFonts w:ascii="Calibri" w:eastAsia="Calibri" w:hAnsi="Calibri" w:cs="Calibri"/>
          <w:b/>
          <w:bCs/>
          <w:color w:val="00B0F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B0F0"/>
          <w:sz w:val="28"/>
          <w:szCs w:val="28"/>
        </w:rPr>
        <w:t xml:space="preserve">3. </w:t>
      </w:r>
      <w:proofErr w:type="spellStart"/>
      <w:r>
        <w:rPr>
          <w:rFonts w:ascii="Calibri" w:eastAsia="Calibri" w:hAnsi="Calibri" w:cs="Calibri"/>
          <w:b/>
          <w:bCs/>
          <w:color w:val="00B0F0"/>
          <w:sz w:val="28"/>
          <w:szCs w:val="28"/>
        </w:rPr>
        <w:t>Restablecemos</w:t>
      </w:r>
      <w:proofErr w:type="spellEnd"/>
      <w:r>
        <w:rPr>
          <w:rFonts w:ascii="Calibri" w:eastAsia="Calibri" w:hAnsi="Calibri" w:cs="Calibri"/>
          <w:b/>
          <w:bCs/>
          <w:color w:val="00B0F0"/>
          <w:sz w:val="28"/>
          <w:szCs w:val="28"/>
        </w:rPr>
        <w:t xml:space="preserve"> el </w:t>
      </w:r>
      <w:proofErr w:type="spellStart"/>
      <w:r>
        <w:rPr>
          <w:rFonts w:ascii="Calibri" w:eastAsia="Calibri" w:hAnsi="Calibri" w:cs="Calibri"/>
          <w:b/>
          <w:bCs/>
          <w:color w:val="00B0F0"/>
          <w:sz w:val="28"/>
          <w:szCs w:val="28"/>
        </w:rPr>
        <w:t>espacio</w:t>
      </w:r>
      <w:proofErr w:type="spellEnd"/>
      <w:r>
        <w:rPr>
          <w:rFonts w:ascii="Calibri" w:eastAsia="Calibri" w:hAnsi="Calibri" w:cs="Calibri"/>
          <w:b/>
          <w:bCs/>
          <w:color w:val="00B0F0"/>
          <w:sz w:val="28"/>
          <w:szCs w:val="28"/>
        </w:rPr>
        <w:t xml:space="preserve"> entre las </w:t>
      </w:r>
      <w:proofErr w:type="spellStart"/>
      <w:r>
        <w:rPr>
          <w:rFonts w:ascii="Calibri" w:eastAsia="Calibri" w:hAnsi="Calibri" w:cs="Calibri"/>
          <w:b/>
          <w:bCs/>
          <w:color w:val="00B0F0"/>
          <w:sz w:val="28"/>
          <w:szCs w:val="28"/>
        </w:rPr>
        <w:t>capas</w:t>
      </w:r>
      <w:proofErr w:type="spellEnd"/>
      <w:r>
        <w:rPr>
          <w:rFonts w:ascii="Calibri" w:eastAsia="Calibri" w:hAnsi="Calibri" w:cs="Calibri"/>
          <w:b/>
          <w:bCs/>
          <w:color w:val="00B0F0"/>
          <w:sz w:val="28"/>
          <w:szCs w:val="28"/>
        </w:rPr>
        <w:t>.</w:t>
      </w:r>
    </w:p>
    <w:p w14:paraId="73C6CE97" w14:textId="74FFA084" w:rsidR="00F90547" w:rsidRDefault="00F90547" w:rsidP="00624AF2">
      <w:pPr>
        <w:pStyle w:val="Prrafodelista"/>
        <w:ind w:left="405"/>
        <w:rPr>
          <w:rFonts w:ascii="Calibri" w:eastAsia="Calibri" w:hAnsi="Calibri" w:cs="Calibri"/>
          <w:b/>
          <w:bCs/>
          <w:color w:val="00B0F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B0F0"/>
          <w:sz w:val="28"/>
          <w:szCs w:val="28"/>
        </w:rPr>
        <w:t>4.</w:t>
      </w:r>
      <w:r w:rsidR="00BF075C">
        <w:rPr>
          <w:rFonts w:ascii="Calibri" w:eastAsia="Calibri" w:hAnsi="Calibri" w:cs="Calibri"/>
          <w:b/>
          <w:bCs/>
          <w:color w:val="00B0F0"/>
          <w:sz w:val="28"/>
          <w:szCs w:val="28"/>
        </w:rPr>
        <w:t xml:space="preserve"> </w:t>
      </w:r>
      <w:proofErr w:type="spellStart"/>
      <w:r w:rsidR="00BF075C">
        <w:rPr>
          <w:rFonts w:ascii="Calibri" w:eastAsia="Calibri" w:hAnsi="Calibri" w:cs="Calibri"/>
          <w:b/>
          <w:bCs/>
          <w:color w:val="00B0F0"/>
          <w:sz w:val="28"/>
          <w:szCs w:val="28"/>
        </w:rPr>
        <w:t>Sellamos</w:t>
      </w:r>
      <w:proofErr w:type="spellEnd"/>
      <w:r w:rsidR="00BF075C">
        <w:rPr>
          <w:rFonts w:ascii="Calibri" w:eastAsia="Calibri" w:hAnsi="Calibri" w:cs="Calibri"/>
          <w:b/>
          <w:bCs/>
          <w:color w:val="00B0F0"/>
          <w:sz w:val="28"/>
          <w:szCs w:val="28"/>
        </w:rPr>
        <w:t xml:space="preserve">, </w:t>
      </w:r>
      <w:proofErr w:type="spellStart"/>
      <w:proofErr w:type="gramStart"/>
      <w:r w:rsidR="00BF075C">
        <w:rPr>
          <w:rFonts w:ascii="Calibri" w:eastAsia="Calibri" w:hAnsi="Calibri" w:cs="Calibri"/>
          <w:b/>
          <w:bCs/>
          <w:color w:val="00B0F0"/>
          <w:sz w:val="28"/>
          <w:szCs w:val="28"/>
        </w:rPr>
        <w:t>cerramos</w:t>
      </w:r>
      <w:proofErr w:type="spellEnd"/>
      <w:r w:rsidR="00BF075C">
        <w:rPr>
          <w:rFonts w:ascii="Calibri" w:eastAsia="Calibri" w:hAnsi="Calibri" w:cs="Calibri"/>
          <w:b/>
          <w:bCs/>
          <w:color w:val="00B0F0"/>
          <w:sz w:val="28"/>
          <w:szCs w:val="28"/>
        </w:rPr>
        <w:t xml:space="preserve">,  </w:t>
      </w:r>
      <w:proofErr w:type="spellStart"/>
      <w:r w:rsidR="00BF075C">
        <w:rPr>
          <w:rFonts w:ascii="Calibri" w:eastAsia="Calibri" w:hAnsi="Calibri" w:cs="Calibri"/>
          <w:b/>
          <w:bCs/>
          <w:color w:val="00B0F0"/>
          <w:sz w:val="28"/>
          <w:szCs w:val="28"/>
        </w:rPr>
        <w:t>restablecemos</w:t>
      </w:r>
      <w:proofErr w:type="spellEnd"/>
      <w:proofErr w:type="gramEnd"/>
      <w:r w:rsidR="00BF075C">
        <w:rPr>
          <w:rFonts w:ascii="Calibri" w:eastAsia="Calibri" w:hAnsi="Calibri" w:cs="Calibri"/>
          <w:b/>
          <w:bCs/>
          <w:color w:val="00B0F0"/>
          <w:sz w:val="28"/>
          <w:szCs w:val="28"/>
        </w:rPr>
        <w:t xml:space="preserve"> y </w:t>
      </w:r>
      <w:proofErr w:type="spellStart"/>
      <w:r w:rsidR="00BF075C">
        <w:rPr>
          <w:rFonts w:ascii="Calibri" w:eastAsia="Calibri" w:hAnsi="Calibri" w:cs="Calibri"/>
          <w:b/>
          <w:bCs/>
          <w:color w:val="00B0F0"/>
          <w:sz w:val="28"/>
          <w:szCs w:val="28"/>
        </w:rPr>
        <w:t>reestructuramos</w:t>
      </w:r>
      <w:proofErr w:type="spellEnd"/>
      <w:r w:rsidR="00BF075C">
        <w:rPr>
          <w:rFonts w:ascii="Calibri" w:eastAsia="Calibri" w:hAnsi="Calibri" w:cs="Calibri"/>
          <w:b/>
          <w:bCs/>
          <w:color w:val="00B0F0"/>
          <w:sz w:val="28"/>
          <w:szCs w:val="28"/>
        </w:rPr>
        <w:t xml:space="preserve"> la  forma  </w:t>
      </w:r>
      <w:proofErr w:type="spellStart"/>
      <w:r w:rsidR="00BF075C">
        <w:rPr>
          <w:rFonts w:ascii="Calibri" w:eastAsia="Calibri" w:hAnsi="Calibri" w:cs="Calibri"/>
          <w:b/>
          <w:bCs/>
          <w:color w:val="00B0F0"/>
          <w:sz w:val="28"/>
          <w:szCs w:val="28"/>
        </w:rPr>
        <w:t>perfeta</w:t>
      </w:r>
      <w:proofErr w:type="spellEnd"/>
      <w:r w:rsidR="00BF075C">
        <w:rPr>
          <w:rFonts w:ascii="Calibri" w:eastAsia="Calibri" w:hAnsi="Calibri" w:cs="Calibri"/>
          <w:b/>
          <w:bCs/>
          <w:color w:val="00B0F0"/>
          <w:sz w:val="28"/>
          <w:szCs w:val="28"/>
        </w:rPr>
        <w:t>, original del aura.</w:t>
      </w:r>
    </w:p>
    <w:p w14:paraId="0DBDDC78" w14:textId="321824F6" w:rsidR="00BF075C" w:rsidRDefault="00BF075C" w:rsidP="00624AF2">
      <w:pPr>
        <w:pStyle w:val="Prrafodelista"/>
        <w:ind w:left="405"/>
        <w:rPr>
          <w:rFonts w:ascii="Calibri" w:eastAsia="Calibri" w:hAnsi="Calibri" w:cs="Calibri"/>
          <w:b/>
          <w:bCs/>
          <w:color w:val="00B0F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B0F0"/>
          <w:sz w:val="28"/>
          <w:szCs w:val="28"/>
        </w:rPr>
        <w:lastRenderedPageBreak/>
        <w:t xml:space="preserve">5. </w:t>
      </w:r>
      <w:proofErr w:type="spellStart"/>
      <w:r>
        <w:rPr>
          <w:rFonts w:ascii="Calibri" w:eastAsia="Calibri" w:hAnsi="Calibri" w:cs="Calibri"/>
          <w:b/>
          <w:bCs/>
          <w:color w:val="00B0F0"/>
          <w:sz w:val="28"/>
          <w:szCs w:val="28"/>
        </w:rPr>
        <w:t>Reparamos</w:t>
      </w:r>
      <w:proofErr w:type="spellEnd"/>
      <w:r>
        <w:rPr>
          <w:rFonts w:ascii="Calibri" w:eastAsia="Calibri" w:hAnsi="Calibri" w:cs="Calibri"/>
          <w:b/>
          <w:bCs/>
          <w:color w:val="00B0F0"/>
          <w:sz w:val="28"/>
          <w:szCs w:val="28"/>
        </w:rPr>
        <w:t xml:space="preserve">, </w:t>
      </w:r>
      <w:proofErr w:type="spellStart"/>
      <w:r>
        <w:rPr>
          <w:rFonts w:ascii="Calibri" w:eastAsia="Calibri" w:hAnsi="Calibri" w:cs="Calibri"/>
          <w:b/>
          <w:bCs/>
          <w:color w:val="00B0F0"/>
          <w:sz w:val="28"/>
          <w:szCs w:val="28"/>
        </w:rPr>
        <w:t>realineamos</w:t>
      </w:r>
      <w:proofErr w:type="spellEnd"/>
      <w:r>
        <w:rPr>
          <w:rFonts w:ascii="Calibri" w:eastAsia="Calibri" w:hAnsi="Calibri" w:cs="Calibri"/>
          <w:b/>
          <w:bCs/>
          <w:color w:val="00B0F0"/>
          <w:sz w:val="28"/>
          <w:szCs w:val="28"/>
        </w:rPr>
        <w:t xml:space="preserve">, </w:t>
      </w:r>
      <w:proofErr w:type="spellStart"/>
      <w:proofErr w:type="gramStart"/>
      <w:r>
        <w:rPr>
          <w:rFonts w:ascii="Calibri" w:eastAsia="Calibri" w:hAnsi="Calibri" w:cs="Calibri"/>
          <w:b/>
          <w:bCs/>
          <w:color w:val="00B0F0"/>
          <w:sz w:val="28"/>
          <w:szCs w:val="28"/>
        </w:rPr>
        <w:t>recalibramos,reintegrar</w:t>
      </w:r>
      <w:proofErr w:type="spellEnd"/>
      <w:proofErr w:type="gramEnd"/>
      <w:r>
        <w:rPr>
          <w:rFonts w:ascii="Calibri" w:eastAsia="Calibri" w:hAnsi="Calibri" w:cs="Calibri"/>
          <w:b/>
          <w:bCs/>
          <w:color w:val="00B0F0"/>
          <w:sz w:val="28"/>
          <w:szCs w:val="28"/>
        </w:rPr>
        <w:t xml:space="preserve">, </w:t>
      </w:r>
      <w:proofErr w:type="spellStart"/>
      <w:r>
        <w:rPr>
          <w:rFonts w:ascii="Calibri" w:eastAsia="Calibri" w:hAnsi="Calibri" w:cs="Calibri"/>
          <w:b/>
          <w:bCs/>
          <w:color w:val="00B0F0"/>
          <w:sz w:val="28"/>
          <w:szCs w:val="28"/>
        </w:rPr>
        <w:t>reestructurar</w:t>
      </w:r>
      <w:proofErr w:type="spellEnd"/>
      <w:r w:rsidR="008B22E8">
        <w:rPr>
          <w:rFonts w:ascii="Calibri" w:eastAsia="Calibri" w:hAnsi="Calibri" w:cs="Calibri"/>
          <w:b/>
          <w:bCs/>
          <w:color w:val="00B0F0"/>
          <w:sz w:val="28"/>
          <w:szCs w:val="28"/>
        </w:rPr>
        <w:t xml:space="preserve">,  </w:t>
      </w:r>
      <w:proofErr w:type="spellStart"/>
      <w:r w:rsidR="008B22E8">
        <w:rPr>
          <w:rFonts w:ascii="Calibri" w:eastAsia="Calibri" w:hAnsi="Calibri" w:cs="Calibri"/>
          <w:b/>
          <w:bCs/>
          <w:color w:val="00B0F0"/>
          <w:sz w:val="28"/>
          <w:szCs w:val="28"/>
        </w:rPr>
        <w:t>rebalancear</w:t>
      </w:r>
      <w:proofErr w:type="spellEnd"/>
      <w:r w:rsidR="008B22E8">
        <w:rPr>
          <w:rFonts w:ascii="Calibri" w:eastAsia="Calibri" w:hAnsi="Calibri" w:cs="Calibri"/>
          <w:b/>
          <w:bCs/>
          <w:color w:val="00B0F0"/>
          <w:sz w:val="28"/>
          <w:szCs w:val="28"/>
        </w:rPr>
        <w:t xml:space="preserve">, </w:t>
      </w:r>
      <w:proofErr w:type="spellStart"/>
      <w:r w:rsidR="008B22E8">
        <w:rPr>
          <w:rFonts w:ascii="Calibri" w:eastAsia="Calibri" w:hAnsi="Calibri" w:cs="Calibri"/>
          <w:b/>
          <w:bCs/>
          <w:color w:val="00B0F0"/>
          <w:sz w:val="28"/>
          <w:szCs w:val="28"/>
        </w:rPr>
        <w:t>reconectar</w:t>
      </w:r>
      <w:proofErr w:type="spellEnd"/>
      <w:r w:rsidR="008B22E8">
        <w:rPr>
          <w:rFonts w:ascii="Calibri" w:eastAsia="Calibri" w:hAnsi="Calibri" w:cs="Calibri"/>
          <w:b/>
          <w:bCs/>
          <w:color w:val="00B0F0"/>
          <w:sz w:val="28"/>
          <w:szCs w:val="28"/>
        </w:rPr>
        <w:t xml:space="preserve"> </w:t>
      </w:r>
      <w:proofErr w:type="spellStart"/>
      <w:r w:rsidR="008B22E8">
        <w:rPr>
          <w:rFonts w:ascii="Calibri" w:eastAsia="Calibri" w:hAnsi="Calibri" w:cs="Calibri"/>
          <w:b/>
          <w:bCs/>
          <w:color w:val="00B0F0"/>
          <w:sz w:val="28"/>
          <w:szCs w:val="28"/>
        </w:rPr>
        <w:t>cada</w:t>
      </w:r>
      <w:proofErr w:type="spellEnd"/>
      <w:r w:rsidR="008B22E8">
        <w:rPr>
          <w:rFonts w:ascii="Calibri" w:eastAsia="Calibri" w:hAnsi="Calibri" w:cs="Calibri"/>
          <w:b/>
          <w:bCs/>
          <w:color w:val="00B0F0"/>
          <w:sz w:val="28"/>
          <w:szCs w:val="28"/>
        </w:rPr>
        <w:t xml:space="preserve">  </w:t>
      </w:r>
      <w:proofErr w:type="spellStart"/>
      <w:r w:rsidR="008B22E8">
        <w:rPr>
          <w:rFonts w:ascii="Calibri" w:eastAsia="Calibri" w:hAnsi="Calibri" w:cs="Calibri"/>
          <w:b/>
          <w:bCs/>
          <w:color w:val="00B0F0"/>
          <w:sz w:val="28"/>
          <w:szCs w:val="28"/>
        </w:rPr>
        <w:t>capa</w:t>
      </w:r>
      <w:proofErr w:type="spellEnd"/>
      <w:r w:rsidR="008B22E8">
        <w:rPr>
          <w:rFonts w:ascii="Calibri" w:eastAsia="Calibri" w:hAnsi="Calibri" w:cs="Calibri"/>
          <w:b/>
          <w:bCs/>
          <w:color w:val="00B0F0"/>
          <w:sz w:val="28"/>
          <w:szCs w:val="28"/>
        </w:rPr>
        <w:t xml:space="preserve">  con las </w:t>
      </w:r>
      <w:proofErr w:type="spellStart"/>
      <w:r w:rsidR="008B22E8">
        <w:rPr>
          <w:rFonts w:ascii="Calibri" w:eastAsia="Calibri" w:hAnsi="Calibri" w:cs="Calibri"/>
          <w:b/>
          <w:bCs/>
          <w:color w:val="00B0F0"/>
          <w:sz w:val="28"/>
          <w:szCs w:val="28"/>
        </w:rPr>
        <w:t>demás</w:t>
      </w:r>
      <w:proofErr w:type="spellEnd"/>
      <w:r w:rsidR="008B22E8">
        <w:rPr>
          <w:rFonts w:ascii="Calibri" w:eastAsia="Calibri" w:hAnsi="Calibri" w:cs="Calibri"/>
          <w:b/>
          <w:bCs/>
          <w:color w:val="00B0F0"/>
          <w:sz w:val="28"/>
          <w:szCs w:val="28"/>
        </w:rPr>
        <w:t>.</w:t>
      </w:r>
    </w:p>
    <w:p w14:paraId="634EAE22" w14:textId="6B9F1D20" w:rsidR="008B22E8" w:rsidRDefault="008B22E8" w:rsidP="00624AF2">
      <w:pPr>
        <w:pStyle w:val="Prrafodelista"/>
        <w:ind w:left="405"/>
        <w:rPr>
          <w:rFonts w:ascii="Calibri" w:eastAsia="Calibri" w:hAnsi="Calibri" w:cs="Calibri"/>
          <w:b/>
          <w:bCs/>
          <w:color w:val="00B0F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B0F0"/>
          <w:sz w:val="28"/>
          <w:szCs w:val="28"/>
        </w:rPr>
        <w:t>6.Fortalecemoscadauadelascapasauricas.Al100%copotecialifiito</w:t>
      </w:r>
      <w:r w:rsidR="008364CB">
        <w:rPr>
          <w:rFonts w:ascii="Calibri" w:eastAsia="Calibri" w:hAnsi="Calibri" w:cs="Calibri"/>
          <w:b/>
          <w:bCs/>
          <w:color w:val="00B0F0"/>
          <w:sz w:val="28"/>
          <w:szCs w:val="28"/>
        </w:rPr>
        <w:t>de</w:t>
      </w:r>
    </w:p>
    <w:p w14:paraId="50F87ADC" w14:textId="678E2974" w:rsidR="008364CB" w:rsidRDefault="008364CB" w:rsidP="00624AF2">
      <w:pPr>
        <w:pStyle w:val="Prrafodelista"/>
        <w:ind w:left="405"/>
        <w:rPr>
          <w:rFonts w:ascii="Calibri" w:eastAsia="Calibri" w:hAnsi="Calibri" w:cs="Calibri"/>
          <w:b/>
          <w:bCs/>
          <w:color w:val="00B0F0"/>
          <w:sz w:val="28"/>
          <w:szCs w:val="28"/>
        </w:rPr>
      </w:pPr>
    </w:p>
    <w:p w14:paraId="53D937AF" w14:textId="4F3A07AB" w:rsidR="008364CB" w:rsidRDefault="008364CB" w:rsidP="00624AF2">
      <w:pPr>
        <w:pStyle w:val="Prrafodelista"/>
        <w:ind w:left="405"/>
        <w:rPr>
          <w:rFonts w:ascii="Calibri" w:eastAsia="Calibri" w:hAnsi="Calibri" w:cs="Calibri"/>
          <w:b/>
          <w:bCs/>
          <w:color w:val="00B0F0"/>
          <w:sz w:val="28"/>
          <w:szCs w:val="28"/>
        </w:rPr>
      </w:pPr>
    </w:p>
    <w:p w14:paraId="004515D3" w14:textId="7DA1A087" w:rsidR="008364CB" w:rsidRPr="00F90547" w:rsidRDefault="008364CB" w:rsidP="00624AF2">
      <w:pPr>
        <w:pStyle w:val="Prrafodelista"/>
        <w:ind w:left="405"/>
        <w:rPr>
          <w:rFonts w:ascii="Calibri" w:eastAsia="Calibri" w:hAnsi="Calibri" w:cs="Calibri"/>
          <w:color w:val="00B0F0"/>
        </w:rPr>
      </w:pPr>
      <w:r>
        <w:rPr>
          <w:rFonts w:ascii="Calibri" w:eastAsia="Calibri" w:hAnsi="Calibri" w:cs="Calibri"/>
          <w:b/>
          <w:bCs/>
          <w:color w:val="00B0F0"/>
          <w:sz w:val="28"/>
          <w:szCs w:val="28"/>
        </w:rPr>
        <w:t>“Padremío,madremíatepidocoelcorazóycoelalma,queestaeergíaqueestaafectadoelcuerpofísicoyelcampoauricode……..ombre…….,sealleadetupaz,selleadetuluzyalmismotiempotepidosalgadesucuerpoylalleveslejosdeacuerdoatuvolutaddivia.Ame,ame,ame”</w:t>
      </w:r>
    </w:p>
    <w:p w14:paraId="125053E5" w14:textId="411B1B7F" w:rsidR="000A0673" w:rsidRDefault="00701D1A" w:rsidP="000A0673">
      <w:pPr>
        <w:ind w:right="420"/>
        <w:rPr>
          <w:rFonts w:ascii="Times New Roman" w:eastAsia="Times New Roman" w:hAnsi="Times New Roman" w:cs="Times New Roman"/>
        </w:rPr>
      </w:pPr>
      <w:ins w:id="21" w:author="herminia ponce vega" w:date="2024-02-05T02:25:00Z">
        <w:r>
          <w:rPr>
            <w:rFonts w:ascii="Calibri" w:eastAsia="Calibri" w:hAnsi="Calibri" w:cs="Calibri"/>
            <w:noProof/>
            <w:color w:val="7030A0"/>
          </w:rPr>
          <mc:AlternateContent>
            <mc:Choice Requires="wps">
              <w:drawing>
                <wp:anchor distT="0" distB="0" distL="114300" distR="114300" simplePos="0" relativeHeight="251644416" behindDoc="1" locked="0" layoutInCell="1" allowOverlap="1" wp14:anchorId="02529FAB" wp14:editId="47E6C7CF">
                  <wp:simplePos x="0" y="0"/>
                  <wp:positionH relativeFrom="column">
                    <wp:posOffset>4442</wp:posOffset>
                  </wp:positionH>
                  <wp:positionV relativeFrom="paragraph">
                    <wp:posOffset>32887</wp:posOffset>
                  </wp:positionV>
                  <wp:extent cx="6518855" cy="0"/>
                  <wp:effectExtent l="0" t="0" r="0" b="0"/>
                  <wp:wrapNone/>
                  <wp:docPr id="2124820382" name="Freeform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518855" cy="0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10198"/>
                              <a:gd name="T2" fmla="+- 0 11899 1702"/>
                              <a:gd name="T3" fmla="*/ T2 w 101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98">
                                <a:moveTo>
                                  <a:pt x="0" y="0"/>
                                </a:moveTo>
                                <a:lnTo>
                                  <a:pt x="1019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6F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53E771CA" id="Freeform 17" o:spid="_x0000_s1026" style="position:absolute;margin-left:.35pt;margin-top:2.6pt;width:513.3pt;height:0;z-index:-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19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" path="m,l10197,e" filled="f" strokecolor="#006fc0" strokeweight=".82pt">
                  <v:path arrowok="t" o:connecttype="custom" o:connectlocs="0,0;6518216,0" o:connectangles="0,0"/>
                </v:shape>
              </w:pict>
            </mc:Fallback>
          </mc:AlternateContent>
        </w:r>
      </w:ins>
      <w:r w:rsidR="00AB6DD4" w:rsidRPr="000A0673">
        <w:rPr>
          <w:rFonts w:ascii="Calibri" w:eastAsia="Calibri" w:hAnsi="Calibri" w:cs="Calibri"/>
          <w:color w:val="7030A0"/>
        </w:rPr>
        <w:t xml:space="preserve">19. </w:t>
      </w:r>
      <w:proofErr w:type="spellStart"/>
      <w:r w:rsidR="00A72D44" w:rsidRPr="000A0673">
        <w:rPr>
          <w:rFonts w:ascii="Calibri" w:eastAsia="Calibri" w:hAnsi="Calibri" w:cs="Calibri"/>
          <w:color w:val="7030A0"/>
          <w:spacing w:val="-1"/>
        </w:rPr>
        <w:t>H</w:t>
      </w:r>
      <w:r w:rsidR="00A72D44" w:rsidRPr="000A0673">
        <w:rPr>
          <w:rFonts w:ascii="Calibri" w:eastAsia="Calibri" w:hAnsi="Calibri" w:cs="Calibri"/>
          <w:color w:val="7030A0"/>
          <w:spacing w:val="1"/>
        </w:rPr>
        <w:t>e</w:t>
      </w:r>
      <w:r w:rsidR="00A72D44" w:rsidRPr="000A0673">
        <w:rPr>
          <w:rFonts w:ascii="Calibri" w:eastAsia="Calibri" w:hAnsi="Calibri" w:cs="Calibri"/>
          <w:color w:val="7030A0"/>
          <w:spacing w:val="-1"/>
        </w:rPr>
        <w:t>m</w:t>
      </w:r>
      <w:r w:rsidR="00A72D44" w:rsidRPr="000A0673">
        <w:rPr>
          <w:rFonts w:ascii="Calibri" w:eastAsia="Calibri" w:hAnsi="Calibri" w:cs="Calibri"/>
          <w:color w:val="7030A0"/>
          <w:spacing w:val="1"/>
        </w:rPr>
        <w:t>o</w:t>
      </w:r>
      <w:r w:rsidR="00A72D44" w:rsidRPr="000A0673">
        <w:rPr>
          <w:rFonts w:ascii="Calibri" w:eastAsia="Calibri" w:hAnsi="Calibri" w:cs="Calibri"/>
          <w:color w:val="7030A0"/>
        </w:rPr>
        <w:t>r</w:t>
      </w:r>
      <w:r w:rsidR="00A72D44" w:rsidRPr="000A0673">
        <w:rPr>
          <w:rFonts w:ascii="Calibri" w:eastAsia="Calibri" w:hAnsi="Calibri" w:cs="Calibri"/>
          <w:color w:val="7030A0"/>
          <w:spacing w:val="-5"/>
        </w:rPr>
        <w:t>r</w:t>
      </w:r>
      <w:r w:rsidR="00A72D44" w:rsidRPr="000A0673">
        <w:rPr>
          <w:rFonts w:ascii="Calibri" w:eastAsia="Calibri" w:hAnsi="Calibri" w:cs="Calibri"/>
          <w:color w:val="7030A0"/>
          <w:spacing w:val="1"/>
        </w:rPr>
        <w:t>o</w:t>
      </w:r>
      <w:r w:rsidR="00A72D44" w:rsidRPr="000A0673">
        <w:rPr>
          <w:rFonts w:ascii="Calibri" w:eastAsia="Calibri" w:hAnsi="Calibri" w:cs="Calibri"/>
          <w:color w:val="7030A0"/>
        </w:rPr>
        <w:t>i</w:t>
      </w:r>
      <w:r w:rsidR="00A72D44" w:rsidRPr="000A0673">
        <w:rPr>
          <w:rFonts w:ascii="Calibri" w:eastAsia="Calibri" w:hAnsi="Calibri" w:cs="Calibri"/>
          <w:color w:val="7030A0"/>
          <w:spacing w:val="-1"/>
        </w:rPr>
        <w:t>d</w:t>
      </w:r>
      <w:r w:rsidR="00A72D44" w:rsidRPr="000A0673">
        <w:rPr>
          <w:rFonts w:ascii="Calibri" w:eastAsia="Calibri" w:hAnsi="Calibri" w:cs="Calibri"/>
          <w:color w:val="7030A0"/>
        </w:rPr>
        <w:t>e</w:t>
      </w:r>
      <w:proofErr w:type="spellEnd"/>
      <w:r w:rsidR="00A72D44" w:rsidRPr="000A0673">
        <w:rPr>
          <w:rFonts w:ascii="Times New Roman" w:eastAsia="Times New Roman" w:hAnsi="Times New Roman" w:cs="Times New Roman"/>
          <w:color w:val="7030A0"/>
          <w:spacing w:val="-6"/>
        </w:rPr>
        <w:t xml:space="preserve"> </w:t>
      </w:r>
      <w:r w:rsidR="00A72D44" w:rsidRPr="000A0673">
        <w:rPr>
          <w:rFonts w:ascii="Calibri" w:eastAsia="Calibri" w:hAnsi="Calibri" w:cs="Calibri"/>
          <w:color w:val="7030A0"/>
        </w:rPr>
        <w:t>y</w:t>
      </w:r>
      <w:r w:rsidR="00A72D44" w:rsidRPr="000A0673">
        <w:rPr>
          <w:rFonts w:ascii="Times New Roman" w:eastAsia="Times New Roman" w:hAnsi="Times New Roman" w:cs="Times New Roman"/>
          <w:color w:val="7030A0"/>
          <w:spacing w:val="-4"/>
        </w:rPr>
        <w:t xml:space="preserve"> </w:t>
      </w:r>
      <w:r w:rsidR="00A72D44" w:rsidRPr="000A0673">
        <w:rPr>
          <w:rFonts w:ascii="Calibri" w:eastAsia="Calibri" w:hAnsi="Calibri" w:cs="Calibri"/>
          <w:color w:val="7030A0"/>
          <w:spacing w:val="-4"/>
        </w:rPr>
        <w:t>v</w:t>
      </w:r>
      <w:r w:rsidR="00A72D44" w:rsidRPr="000A0673">
        <w:rPr>
          <w:rFonts w:ascii="Calibri" w:eastAsia="Calibri" w:hAnsi="Calibri" w:cs="Calibri"/>
          <w:color w:val="7030A0"/>
        </w:rPr>
        <w:t>ari</w:t>
      </w:r>
      <w:r w:rsidR="00A72D44" w:rsidRPr="000A0673">
        <w:rPr>
          <w:rFonts w:ascii="Calibri" w:eastAsia="Calibri" w:hAnsi="Calibri" w:cs="Calibri"/>
          <w:color w:val="7030A0"/>
          <w:spacing w:val="-2"/>
        </w:rPr>
        <w:t>c</w:t>
      </w:r>
      <w:r w:rsidR="00A72D44" w:rsidRPr="000A0673">
        <w:rPr>
          <w:rFonts w:ascii="Calibri" w:eastAsia="Calibri" w:hAnsi="Calibri" w:cs="Calibri"/>
          <w:color w:val="7030A0"/>
          <w:spacing w:val="1"/>
        </w:rPr>
        <w:t>e</w:t>
      </w:r>
      <w:r w:rsidR="00A72D44" w:rsidRPr="000A0673">
        <w:rPr>
          <w:rFonts w:ascii="Calibri" w:eastAsia="Calibri" w:hAnsi="Calibri" w:cs="Calibri"/>
          <w:color w:val="7030A0"/>
        </w:rPr>
        <w:t>s</w:t>
      </w:r>
      <w:r w:rsidR="00A72D44" w:rsidRPr="000A0673">
        <w:rPr>
          <w:rFonts w:ascii="Times New Roman" w:eastAsia="Times New Roman" w:hAnsi="Times New Roman" w:cs="Times New Roman"/>
          <w:color w:val="7030A0"/>
          <w:spacing w:val="-5"/>
        </w:rPr>
        <w:t xml:space="preserve"> </w:t>
      </w:r>
      <w:proofErr w:type="gramStart"/>
      <w:r w:rsidR="00A72D44">
        <w:rPr>
          <w:rFonts w:ascii="Calibri" w:eastAsia="Calibri" w:hAnsi="Calibri" w:cs="Calibri"/>
        </w:rPr>
        <w:t>(</w:t>
      </w:r>
      <w:r w:rsidR="00A72D44">
        <w:rPr>
          <w:rFonts w:ascii="Times New Roman" w:eastAsia="Times New Roman" w:hAnsi="Times New Roman" w:cs="Times New Roman"/>
          <w:spacing w:val="-7"/>
        </w:rPr>
        <w:t xml:space="preserve"> </w:t>
      </w:r>
      <w:r w:rsidR="00A72D44">
        <w:rPr>
          <w:rFonts w:ascii="Calibri" w:eastAsia="Calibri" w:hAnsi="Calibri" w:cs="Calibri"/>
          <w:spacing w:val="-1"/>
        </w:rPr>
        <w:t>S</w:t>
      </w:r>
      <w:r w:rsidR="00A72D44">
        <w:rPr>
          <w:rFonts w:ascii="Calibri" w:eastAsia="Calibri" w:hAnsi="Calibri" w:cs="Calibri"/>
        </w:rPr>
        <w:t>ac</w:t>
      </w:r>
      <w:r w:rsidR="00A72D44">
        <w:rPr>
          <w:rFonts w:ascii="Calibri" w:eastAsia="Calibri" w:hAnsi="Calibri" w:cs="Calibri"/>
          <w:spacing w:val="-5"/>
        </w:rPr>
        <w:t>r</w:t>
      </w:r>
      <w:r w:rsidR="00A72D44">
        <w:rPr>
          <w:rFonts w:ascii="Calibri" w:eastAsia="Calibri" w:hAnsi="Calibri" w:cs="Calibri"/>
        </w:rPr>
        <w:t>o</w:t>
      </w:r>
      <w:proofErr w:type="gramEnd"/>
      <w:r w:rsidR="00A72D44">
        <w:rPr>
          <w:rFonts w:ascii="Times New Roman" w:eastAsia="Times New Roman" w:hAnsi="Times New Roman" w:cs="Times New Roman"/>
          <w:spacing w:val="-3"/>
        </w:rPr>
        <w:t xml:space="preserve"> </w:t>
      </w:r>
      <w:r w:rsidR="00A72D44">
        <w:rPr>
          <w:rFonts w:ascii="Calibri" w:eastAsia="Calibri" w:hAnsi="Calibri" w:cs="Calibri"/>
        </w:rPr>
        <w:t>–</w:t>
      </w:r>
      <w:r w:rsidR="00A72D44"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 w:rsidR="00A72D44">
        <w:rPr>
          <w:rFonts w:ascii="Calibri" w:eastAsia="Calibri" w:hAnsi="Calibri" w:cs="Calibri"/>
        </w:rPr>
        <w:t>C</w:t>
      </w:r>
      <w:r w:rsidR="00A72D44">
        <w:rPr>
          <w:rFonts w:ascii="Calibri" w:eastAsia="Calibri" w:hAnsi="Calibri" w:cs="Calibri"/>
          <w:spacing w:val="-4"/>
        </w:rPr>
        <w:t>o</w:t>
      </w:r>
      <w:r w:rsidR="00A72D44">
        <w:rPr>
          <w:rFonts w:ascii="Calibri" w:eastAsia="Calibri" w:hAnsi="Calibri" w:cs="Calibri"/>
        </w:rPr>
        <w:t>x</w:t>
      </w:r>
      <w:r w:rsidR="00A72D44">
        <w:rPr>
          <w:rFonts w:ascii="Calibri" w:eastAsia="Calibri" w:hAnsi="Calibri" w:cs="Calibri"/>
          <w:spacing w:val="-3"/>
        </w:rPr>
        <w:t>i</w:t>
      </w:r>
      <w:r w:rsidR="00A72D44">
        <w:rPr>
          <w:rFonts w:ascii="Calibri" w:eastAsia="Calibri" w:hAnsi="Calibri" w:cs="Calibri"/>
        </w:rPr>
        <w:t>s</w:t>
      </w:r>
      <w:proofErr w:type="spellEnd"/>
      <w:r w:rsidR="00A72D44">
        <w:rPr>
          <w:rFonts w:ascii="Calibri" w:eastAsia="Calibri" w:hAnsi="Calibri" w:cs="Calibri"/>
        </w:rPr>
        <w:t>)</w:t>
      </w:r>
      <w:r w:rsidR="00A72D44">
        <w:rPr>
          <w:rFonts w:ascii="Times New Roman" w:eastAsia="Times New Roman" w:hAnsi="Times New Roman" w:cs="Times New Roman"/>
        </w:rPr>
        <w:t xml:space="preserve"> </w:t>
      </w:r>
      <w:r w:rsidR="009C06B6">
        <w:rPr>
          <w:rFonts w:ascii="Times New Roman" w:eastAsia="Times New Roman" w:hAnsi="Times New Roman" w:cs="Times New Roman"/>
        </w:rPr>
        <w:t xml:space="preserve">  </w:t>
      </w:r>
    </w:p>
    <w:p w14:paraId="4CEA1A17" w14:textId="39C89BCB" w:rsidR="00A72D44" w:rsidRDefault="000A0673" w:rsidP="00784BA9">
      <w:pPr>
        <w:ind w:right="4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</w:rPr>
        <w:t xml:space="preserve">20. </w:t>
      </w:r>
      <w:r w:rsidR="00A72D44">
        <w:rPr>
          <w:rFonts w:ascii="Calibri" w:eastAsia="Calibri" w:hAnsi="Calibri" w:cs="Calibri"/>
        </w:rPr>
        <w:t>A</w:t>
      </w:r>
      <w:r w:rsidR="00A72D44">
        <w:rPr>
          <w:rFonts w:ascii="Calibri" w:eastAsia="Calibri" w:hAnsi="Calibri" w:cs="Calibri"/>
          <w:spacing w:val="1"/>
        </w:rPr>
        <w:t>L</w:t>
      </w:r>
      <w:r w:rsidR="00A72D44">
        <w:rPr>
          <w:rFonts w:ascii="Calibri" w:eastAsia="Calibri" w:hAnsi="Calibri" w:cs="Calibri"/>
        </w:rPr>
        <w:t>Z</w:t>
      </w:r>
      <w:r w:rsidR="00A72D44">
        <w:rPr>
          <w:rFonts w:ascii="Calibri" w:eastAsia="Calibri" w:hAnsi="Calibri" w:cs="Calibri"/>
          <w:spacing w:val="-1"/>
        </w:rPr>
        <w:t>H</w:t>
      </w:r>
      <w:r w:rsidR="00A72D44">
        <w:rPr>
          <w:rFonts w:ascii="Calibri" w:eastAsia="Calibri" w:hAnsi="Calibri" w:cs="Calibri"/>
        </w:rPr>
        <w:t>EI</w:t>
      </w:r>
      <w:r w:rsidR="00A72D44">
        <w:rPr>
          <w:rFonts w:ascii="Calibri" w:eastAsia="Calibri" w:hAnsi="Calibri" w:cs="Calibri"/>
          <w:spacing w:val="1"/>
        </w:rPr>
        <w:t>M</w:t>
      </w:r>
      <w:r w:rsidR="00A72D44">
        <w:rPr>
          <w:rFonts w:ascii="Calibri" w:eastAsia="Calibri" w:hAnsi="Calibri" w:cs="Calibri"/>
          <w:spacing w:val="-2"/>
        </w:rPr>
        <w:t>E</w:t>
      </w:r>
      <w:r w:rsidR="00A72D44">
        <w:rPr>
          <w:rFonts w:ascii="Calibri" w:eastAsia="Calibri" w:hAnsi="Calibri" w:cs="Calibri"/>
        </w:rPr>
        <w:t>R</w:t>
      </w:r>
      <w:r w:rsidR="00A72D44">
        <w:rPr>
          <w:rFonts w:ascii="Times New Roman" w:eastAsia="Times New Roman" w:hAnsi="Times New Roman" w:cs="Times New Roman"/>
          <w:spacing w:val="-4"/>
        </w:rPr>
        <w:t xml:space="preserve"> </w:t>
      </w:r>
      <w:r w:rsidR="00A72D44">
        <w:rPr>
          <w:rFonts w:ascii="Calibri" w:eastAsia="Calibri" w:hAnsi="Calibri" w:cs="Calibri"/>
          <w:spacing w:val="-13"/>
        </w:rPr>
        <w:t>F</w:t>
      </w:r>
      <w:r w:rsidR="00A72D44">
        <w:rPr>
          <w:rFonts w:ascii="Calibri" w:eastAsia="Calibri" w:hAnsi="Calibri" w:cs="Calibri"/>
        </w:rPr>
        <w:t>A</w:t>
      </w:r>
      <w:r w:rsidR="00A72D44">
        <w:rPr>
          <w:rFonts w:ascii="Calibri" w:eastAsia="Calibri" w:hAnsi="Calibri" w:cs="Calibri"/>
          <w:spacing w:val="1"/>
        </w:rPr>
        <w:t>L</w:t>
      </w:r>
      <w:r w:rsidR="00A72D44">
        <w:rPr>
          <w:rFonts w:ascii="Calibri" w:eastAsia="Calibri" w:hAnsi="Calibri" w:cs="Calibri"/>
          <w:spacing w:val="-1"/>
        </w:rPr>
        <w:t>S</w:t>
      </w:r>
      <w:r w:rsidR="00A72D44"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</w:rPr>
        <w:t>:</w:t>
      </w:r>
      <w:r w:rsidR="00A72D44">
        <w:rPr>
          <w:rFonts w:ascii="Times New Roman" w:eastAsia="Times New Roman" w:hAnsi="Times New Roman" w:cs="Times New Roman"/>
          <w:spacing w:val="4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1"/>
        </w:rPr>
        <w:t>1.</w:t>
      </w:r>
      <w:r w:rsidR="00A72D44">
        <w:rPr>
          <w:rFonts w:ascii="Calibri" w:eastAsia="Calibri" w:hAnsi="Calibri" w:cs="Calibri"/>
          <w:spacing w:val="1"/>
        </w:rPr>
        <w:t>M</w:t>
      </w:r>
      <w:r w:rsidR="00A72D44">
        <w:rPr>
          <w:rFonts w:ascii="Calibri" w:eastAsia="Calibri" w:hAnsi="Calibri" w:cs="Calibri"/>
        </w:rPr>
        <w:t>a</w:t>
      </w:r>
      <w:r w:rsidR="00A72D44">
        <w:rPr>
          <w:rFonts w:ascii="Calibri" w:eastAsia="Calibri" w:hAnsi="Calibri" w:cs="Calibri"/>
          <w:spacing w:val="-2"/>
        </w:rPr>
        <w:t>s</w:t>
      </w:r>
      <w:r w:rsidR="00A72D44">
        <w:rPr>
          <w:rFonts w:ascii="Calibri" w:eastAsia="Calibri" w:hAnsi="Calibri" w:cs="Calibri"/>
          <w:spacing w:val="-4"/>
        </w:rPr>
        <w:t>t</w:t>
      </w:r>
      <w:r w:rsidR="00A72D44">
        <w:rPr>
          <w:rFonts w:ascii="Calibri" w:eastAsia="Calibri" w:hAnsi="Calibri" w:cs="Calibri"/>
          <w:spacing w:val="1"/>
        </w:rPr>
        <w:t>o</w:t>
      </w:r>
      <w:r w:rsidR="00A72D44">
        <w:rPr>
          <w:rFonts w:ascii="Calibri" w:eastAsia="Calibri" w:hAnsi="Calibri" w:cs="Calibri"/>
          <w:spacing w:val="-3"/>
        </w:rPr>
        <w:t>i</w:t>
      </w:r>
      <w:r w:rsidR="00A72D44">
        <w:rPr>
          <w:rFonts w:ascii="Calibri" w:eastAsia="Calibri" w:hAnsi="Calibri" w:cs="Calibri"/>
          <w:spacing w:val="-1"/>
        </w:rPr>
        <w:t>d</w:t>
      </w:r>
      <w:r w:rsidR="00A72D44">
        <w:rPr>
          <w:rFonts w:ascii="Calibri" w:eastAsia="Calibri" w:hAnsi="Calibri" w:cs="Calibri"/>
          <w:spacing w:val="1"/>
        </w:rPr>
        <w:t>e</w:t>
      </w:r>
      <w:r w:rsidR="00A72D44">
        <w:rPr>
          <w:rFonts w:ascii="Calibri" w:eastAsia="Calibri" w:hAnsi="Calibri" w:cs="Calibri"/>
        </w:rPr>
        <w:t>s</w:t>
      </w:r>
      <w:proofErr w:type="gramEnd"/>
      <w:r w:rsidR="00A72D44">
        <w:rPr>
          <w:rFonts w:ascii="Times New Roman" w:eastAsia="Times New Roman" w:hAnsi="Times New Roman" w:cs="Times New Roman"/>
          <w:spacing w:val="-5"/>
        </w:rPr>
        <w:t xml:space="preserve"> </w:t>
      </w:r>
      <w:r w:rsidR="00A72D44">
        <w:rPr>
          <w:rFonts w:ascii="Calibri" w:eastAsia="Calibri" w:hAnsi="Calibri" w:cs="Calibri"/>
        </w:rPr>
        <w:t>2</w:t>
      </w:r>
      <w:r w:rsidR="00B5409E">
        <w:rPr>
          <w:rFonts w:ascii="Calibri" w:eastAsia="Calibri" w:hAnsi="Calibri" w:cs="Calibri"/>
        </w:rPr>
        <w:t>; 2.</w:t>
      </w:r>
      <w:r w:rsidR="00A72D44">
        <w:rPr>
          <w:rFonts w:ascii="Calibri" w:eastAsia="Calibri" w:hAnsi="Calibri" w:cs="Calibri"/>
          <w:spacing w:val="-4"/>
        </w:rPr>
        <w:t>P</w:t>
      </w:r>
      <w:r w:rsidR="00A72D44">
        <w:rPr>
          <w:rFonts w:ascii="Calibri" w:eastAsia="Calibri" w:hAnsi="Calibri" w:cs="Calibri"/>
          <w:spacing w:val="1"/>
        </w:rPr>
        <w:t>o</w:t>
      </w:r>
      <w:r w:rsidR="00A72D44">
        <w:rPr>
          <w:rFonts w:ascii="Calibri" w:eastAsia="Calibri" w:hAnsi="Calibri" w:cs="Calibri"/>
          <w:spacing w:val="-1"/>
        </w:rPr>
        <w:t>mu</w:t>
      </w:r>
      <w:r w:rsidR="00A72D44">
        <w:rPr>
          <w:rFonts w:ascii="Calibri" w:eastAsia="Calibri" w:hAnsi="Calibri" w:cs="Calibri"/>
        </w:rPr>
        <w:t>lo</w:t>
      </w:r>
      <w:r w:rsidR="00A72D44">
        <w:rPr>
          <w:rFonts w:ascii="Times New Roman" w:eastAsia="Times New Roman" w:hAnsi="Times New Roman" w:cs="Times New Roman"/>
          <w:spacing w:val="-6"/>
        </w:rPr>
        <w:t xml:space="preserve"> </w:t>
      </w:r>
      <w:r w:rsidR="00A72D44">
        <w:rPr>
          <w:rFonts w:ascii="Calibri" w:eastAsia="Calibri" w:hAnsi="Calibri" w:cs="Calibri"/>
        </w:rPr>
        <w:t>–</w:t>
      </w:r>
      <w:r w:rsidR="00A72D44">
        <w:rPr>
          <w:rFonts w:ascii="Times New Roman" w:eastAsia="Times New Roman" w:hAnsi="Times New Roman" w:cs="Times New Roman"/>
          <w:spacing w:val="-4"/>
        </w:rPr>
        <w:t xml:space="preserve"> </w:t>
      </w:r>
      <w:r w:rsidR="00A72D44">
        <w:rPr>
          <w:rFonts w:ascii="Calibri" w:eastAsia="Calibri" w:hAnsi="Calibri" w:cs="Calibri"/>
        </w:rPr>
        <w:t>Ri</w:t>
      </w:r>
      <w:r w:rsidR="00A72D44">
        <w:rPr>
          <w:rFonts w:ascii="Calibri" w:eastAsia="Calibri" w:hAnsi="Calibri" w:cs="Calibri"/>
          <w:spacing w:val="-3"/>
        </w:rPr>
        <w:t>ñ</w:t>
      </w:r>
      <w:r w:rsidR="00A72D44">
        <w:rPr>
          <w:rFonts w:ascii="Calibri" w:eastAsia="Calibri" w:hAnsi="Calibri" w:cs="Calibri"/>
          <w:spacing w:val="1"/>
        </w:rPr>
        <w:t>o</w:t>
      </w:r>
      <w:r w:rsidR="00A72D44">
        <w:rPr>
          <w:rFonts w:ascii="Calibri" w:eastAsia="Calibri" w:hAnsi="Calibri" w:cs="Calibri"/>
        </w:rPr>
        <w:t>n</w:t>
      </w:r>
      <w:r w:rsidR="00B5409E">
        <w:rPr>
          <w:rFonts w:ascii="Calibri" w:eastAsia="Calibri" w:hAnsi="Calibri" w:cs="Calibri"/>
        </w:rPr>
        <w:t>; 3.</w:t>
      </w:r>
      <w:r w:rsidR="00A72D44">
        <w:rPr>
          <w:rFonts w:ascii="Times New Roman" w:eastAsia="Times New Roman" w:hAnsi="Times New Roman" w:cs="Times New Roman"/>
        </w:rPr>
        <w:t xml:space="preserve"> </w:t>
      </w:r>
      <w:r w:rsidR="00A72D44">
        <w:rPr>
          <w:rFonts w:ascii="Calibri" w:eastAsia="Calibri" w:hAnsi="Calibri" w:cs="Calibri"/>
        </w:rPr>
        <w:t>Ti</w:t>
      </w:r>
      <w:r w:rsidR="00A72D44">
        <w:rPr>
          <w:rFonts w:ascii="Calibri" w:eastAsia="Calibri" w:hAnsi="Calibri" w:cs="Calibri"/>
          <w:spacing w:val="-1"/>
        </w:rPr>
        <w:t>m</w:t>
      </w:r>
      <w:r w:rsidR="00A72D44">
        <w:rPr>
          <w:rFonts w:ascii="Calibri" w:eastAsia="Calibri" w:hAnsi="Calibri" w:cs="Calibri"/>
        </w:rPr>
        <w:t>o</w:t>
      </w:r>
      <w:r w:rsidR="00A72D44">
        <w:rPr>
          <w:rFonts w:ascii="Times New Roman" w:eastAsia="Times New Roman" w:hAnsi="Times New Roman" w:cs="Times New Roman"/>
          <w:spacing w:val="-3"/>
        </w:rPr>
        <w:t xml:space="preserve"> </w:t>
      </w:r>
      <w:r w:rsidR="00A72D44">
        <w:rPr>
          <w:rFonts w:ascii="Calibri" w:eastAsia="Calibri" w:hAnsi="Calibri" w:cs="Calibri"/>
        </w:rPr>
        <w:t>–</w:t>
      </w:r>
      <w:r w:rsidR="00A72D44">
        <w:rPr>
          <w:rFonts w:ascii="Times New Roman" w:eastAsia="Times New Roman" w:hAnsi="Times New Roman" w:cs="Times New Roman"/>
          <w:spacing w:val="-7"/>
        </w:rPr>
        <w:t xml:space="preserve"> </w:t>
      </w:r>
      <w:r w:rsidR="00A72D44">
        <w:rPr>
          <w:rFonts w:ascii="Calibri" w:eastAsia="Calibri" w:hAnsi="Calibri" w:cs="Calibri"/>
          <w:spacing w:val="-4"/>
        </w:rPr>
        <w:t>P</w:t>
      </w:r>
      <w:r w:rsidR="00A72D44">
        <w:rPr>
          <w:rFonts w:ascii="Calibri" w:eastAsia="Calibri" w:hAnsi="Calibri" w:cs="Calibri"/>
        </w:rPr>
        <w:t>ari</w:t>
      </w:r>
      <w:r w:rsidR="00A72D44">
        <w:rPr>
          <w:rFonts w:ascii="Calibri" w:eastAsia="Calibri" w:hAnsi="Calibri" w:cs="Calibri"/>
          <w:spacing w:val="-4"/>
        </w:rPr>
        <w:t>e</w:t>
      </w:r>
      <w:r w:rsidR="00A72D44">
        <w:rPr>
          <w:rFonts w:ascii="Calibri" w:eastAsia="Calibri" w:hAnsi="Calibri" w:cs="Calibri"/>
          <w:spacing w:val="-2"/>
        </w:rPr>
        <w:t>t</w:t>
      </w:r>
      <w:r w:rsidR="00A72D44">
        <w:rPr>
          <w:rFonts w:ascii="Calibri" w:eastAsia="Calibri" w:hAnsi="Calibri" w:cs="Calibri"/>
        </w:rPr>
        <w:t>al</w:t>
      </w:r>
      <w:r w:rsidR="00B5409E">
        <w:rPr>
          <w:rFonts w:ascii="Calibri" w:eastAsia="Calibri" w:hAnsi="Calibri" w:cs="Calibri"/>
        </w:rPr>
        <w:t xml:space="preserve">; </w:t>
      </w:r>
      <w:r w:rsidR="00784BA9">
        <w:rPr>
          <w:rFonts w:ascii="Calibri" w:eastAsia="Calibri" w:hAnsi="Calibri" w:cs="Calibri"/>
        </w:rPr>
        <w:t xml:space="preserve">4. </w:t>
      </w:r>
      <w:r w:rsidR="00A72D4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72D44">
        <w:rPr>
          <w:rFonts w:ascii="Calibri" w:eastAsia="Calibri" w:hAnsi="Calibri" w:cs="Calibri"/>
          <w:spacing w:val="-4"/>
        </w:rPr>
        <w:t>P</w:t>
      </w:r>
      <w:r w:rsidR="00A72D44">
        <w:rPr>
          <w:rFonts w:ascii="Calibri" w:eastAsia="Calibri" w:hAnsi="Calibri" w:cs="Calibri"/>
        </w:rPr>
        <w:t>a</w:t>
      </w:r>
      <w:r w:rsidR="00A72D44">
        <w:rPr>
          <w:rFonts w:ascii="Calibri" w:eastAsia="Calibri" w:hAnsi="Calibri" w:cs="Calibri"/>
          <w:spacing w:val="-5"/>
        </w:rPr>
        <w:t>r</w:t>
      </w:r>
      <w:r w:rsidR="00A72D44">
        <w:rPr>
          <w:rFonts w:ascii="Calibri" w:eastAsia="Calibri" w:hAnsi="Calibri" w:cs="Calibri"/>
          <w:spacing w:val="1"/>
        </w:rPr>
        <w:t>o</w:t>
      </w:r>
      <w:r w:rsidR="00784BA9">
        <w:rPr>
          <w:rFonts w:ascii="Calibri" w:eastAsia="Calibri" w:hAnsi="Calibri" w:cs="Calibri"/>
        </w:rPr>
        <w:t>ti</w:t>
      </w:r>
      <w:r w:rsidR="00A72D44">
        <w:rPr>
          <w:rFonts w:ascii="Calibri" w:eastAsia="Calibri" w:hAnsi="Calibri" w:cs="Calibri"/>
          <w:spacing w:val="-1"/>
        </w:rPr>
        <w:t>d</w:t>
      </w:r>
      <w:r w:rsidR="00A72D44">
        <w:rPr>
          <w:rFonts w:ascii="Calibri" w:eastAsia="Calibri" w:hAnsi="Calibri" w:cs="Calibri"/>
        </w:rPr>
        <w:t>a</w:t>
      </w:r>
      <w:proofErr w:type="spellEnd"/>
      <w:r w:rsidR="00A72D44">
        <w:rPr>
          <w:rFonts w:ascii="Times New Roman" w:eastAsia="Times New Roman" w:hAnsi="Times New Roman" w:cs="Times New Roman"/>
          <w:spacing w:val="-7"/>
        </w:rPr>
        <w:t xml:space="preserve"> </w:t>
      </w:r>
      <w:r w:rsidR="00A72D44">
        <w:rPr>
          <w:rFonts w:ascii="Calibri" w:eastAsia="Calibri" w:hAnsi="Calibri" w:cs="Calibri"/>
        </w:rPr>
        <w:t>2</w:t>
      </w:r>
      <w:r w:rsidR="00784BA9">
        <w:rPr>
          <w:rFonts w:ascii="Calibri" w:eastAsia="Calibri" w:hAnsi="Calibri" w:cs="Calibri"/>
        </w:rPr>
        <w:t>; 5. T</w:t>
      </w:r>
      <w:r w:rsidR="00A72D44">
        <w:rPr>
          <w:rFonts w:ascii="Calibri" w:eastAsia="Calibri" w:hAnsi="Calibri" w:cs="Calibri"/>
        </w:rPr>
        <w:t>i</w:t>
      </w:r>
      <w:r w:rsidR="00A72D44">
        <w:rPr>
          <w:rFonts w:ascii="Calibri" w:eastAsia="Calibri" w:hAnsi="Calibri" w:cs="Calibri"/>
          <w:spacing w:val="-1"/>
        </w:rPr>
        <w:t>m</w:t>
      </w:r>
      <w:r w:rsidR="00A72D44">
        <w:rPr>
          <w:rFonts w:ascii="Calibri" w:eastAsia="Calibri" w:hAnsi="Calibri" w:cs="Calibri"/>
        </w:rPr>
        <w:t>o</w:t>
      </w:r>
      <w:r w:rsidR="00A72D44">
        <w:rPr>
          <w:rFonts w:ascii="Times New Roman" w:eastAsia="Times New Roman" w:hAnsi="Times New Roman" w:cs="Times New Roman"/>
          <w:spacing w:val="-6"/>
        </w:rPr>
        <w:t xml:space="preserve"> </w:t>
      </w:r>
      <w:r w:rsidR="00A72D44">
        <w:rPr>
          <w:rFonts w:ascii="Calibri" w:eastAsia="Calibri" w:hAnsi="Calibri" w:cs="Calibri"/>
        </w:rPr>
        <w:t>2</w:t>
      </w:r>
    </w:p>
    <w:p w14:paraId="171BA2D2" w14:textId="61530D59" w:rsidR="00A72D44" w:rsidRDefault="00701D1A" w:rsidP="00865B67">
      <w:pPr>
        <w:spacing w:after="0" w:line="240" w:lineRule="auto"/>
        <w:rPr>
          <w:rFonts w:ascii="Calibri" w:eastAsia="Calibri" w:hAnsi="Calibri" w:cs="Calibri"/>
        </w:rPr>
      </w:pPr>
      <w:del w:id="22" w:author="herminia ponce vega" w:date="2024-02-05T02:25:00Z">
        <w:r w:rsidDel="00701D1A">
          <w:rPr>
            <w:noProof/>
          </w:rPr>
          <mc:AlternateContent>
            <mc:Choice Requires="wpg">
              <w:drawing>
                <wp:anchor distT="0" distB="0" distL="114300" distR="114300" simplePos="0" relativeHeight="251643392" behindDoc="1" locked="0" layoutInCell="1" allowOverlap="1" wp14:anchorId="08E6A29A" wp14:editId="7B8C362C">
                  <wp:simplePos x="0" y="0"/>
                  <wp:positionH relativeFrom="margin">
                    <wp:align>left</wp:align>
                  </wp:positionH>
                  <wp:positionV relativeFrom="page">
                    <wp:posOffset>1996440</wp:posOffset>
                  </wp:positionV>
                  <wp:extent cx="6527165" cy="4802505"/>
                  <wp:effectExtent l="0" t="0" r="6985" b="17145"/>
                  <wp:wrapNone/>
                  <wp:docPr id="1893579841" name="Grupo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518855" cy="0"/>
                            <a:chOff x="1702" y="10615"/>
                            <a:chExt cx="10198" cy="0"/>
                          </a:xfrm>
                        </wpg:grpSpPr>
                        <wps:wsp>
                          <wps:cNvPr id="68061856" name="Freeform 17"/>
                          <wps:cNvSpPr>
                            <a:spLocks/>
                          </wps:cNvSpPr>
                          <wps:spPr bwMode="auto">
                            <a:xfrm>
                              <a:off x="5753" y="-729195"/>
                              <a:ext cx="6518855" cy="0"/>
                            </a:xfrm>
                            <a:custGeom>
                              <a:avLst/>
                              <a:gdLst>
                                <a:gd name="T0" fmla="+- 0 1702 1702"/>
                                <a:gd name="T1" fmla="*/ T0 w 10198"/>
                                <a:gd name="T2" fmla="+- 0 11899 1702"/>
                                <a:gd name="T3" fmla="*/ T2 w 101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98">
                                  <a:moveTo>
                                    <a:pt x="0" y="0"/>
                                  </a:moveTo>
                                  <a:lnTo>
                                    <a:pt x="1019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94F4989" id="Grupo 18" o:spid="_x0000_s1026" style="position:absolute;margin-left:0;margin-top:157.2pt;width:513.95pt;height:378.15pt;z-index:-251673088;mso-position-horizontal:left;mso-position-horizontal-relative:margin;mso-position-vertical-relative:page" coordorigin="1702,10615" coordsize="1019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">
                  <v:shape id="Freeform 17" o:spid="_x0000_s1027" style="position:absolute;left:5753;top:-729195;width:6518855;height:0;visibility:visible;mso-wrap-style:square;v-text-anchor:top" coordsize="101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" path="m,l10197,e" filled="f" strokecolor="#006fc0" strokeweight=".82pt">
                    <v:path arrowok="t" o:connecttype="custom" o:connectlocs="0,0;6518216,0" o:connectangles="0,0"/>
                  </v:shape>
                  <w10:wrap anchorx="margin" anchory="page"/>
                </v:group>
              </w:pict>
            </mc:Fallback>
          </mc:AlternateContent>
        </w:r>
      </w:del>
      <w:r w:rsidR="00A72D44">
        <w:rPr>
          <w:rFonts w:ascii="Calibri" w:eastAsia="Calibri" w:hAnsi="Calibri" w:cs="Calibri"/>
          <w:b/>
          <w:i/>
          <w:color w:val="C00000"/>
          <w:spacing w:val="1"/>
          <w:u w:val="single" w:color="C00000"/>
        </w:rPr>
        <w:t>9</w:t>
      </w:r>
      <w:r w:rsidR="00A72D44">
        <w:rPr>
          <w:rFonts w:ascii="Calibri" w:eastAsia="Calibri" w:hAnsi="Calibri" w:cs="Calibri"/>
          <w:b/>
          <w:i/>
          <w:color w:val="C00000"/>
          <w:u w:val="single" w:color="C00000"/>
        </w:rPr>
        <w:t>.</w:t>
      </w:r>
      <w:r w:rsidR="00A72D44">
        <w:rPr>
          <w:rFonts w:ascii="Calibri" w:eastAsia="Calibri" w:hAnsi="Calibri" w:cs="Calibri"/>
          <w:b/>
          <w:i/>
          <w:color w:val="C00000"/>
          <w:spacing w:val="-63"/>
          <w:u w:val="single" w:color="C00000"/>
        </w:rPr>
        <w:t xml:space="preserve"> </w:t>
      </w:r>
      <w:r w:rsidR="00A72D44">
        <w:rPr>
          <w:rFonts w:ascii="Calibri" w:eastAsia="Calibri" w:hAnsi="Calibri" w:cs="Calibri"/>
          <w:b/>
          <w:i/>
          <w:color w:val="C00000"/>
          <w:spacing w:val="-2"/>
          <w:u w:val="single" w:color="C00000"/>
        </w:rPr>
        <w:t>P</w:t>
      </w:r>
      <w:r w:rsidR="00A72D44">
        <w:rPr>
          <w:rFonts w:ascii="Calibri" w:eastAsia="Calibri" w:hAnsi="Calibri" w:cs="Calibri"/>
          <w:b/>
          <w:i/>
          <w:color w:val="C00000"/>
          <w:spacing w:val="1"/>
          <w:u w:val="single" w:color="C00000"/>
        </w:rPr>
        <w:t>a</w:t>
      </w:r>
      <w:r w:rsidR="00A72D44">
        <w:rPr>
          <w:rFonts w:ascii="Calibri" w:eastAsia="Calibri" w:hAnsi="Calibri" w:cs="Calibri"/>
          <w:b/>
          <w:i/>
          <w:color w:val="C00000"/>
          <w:u w:val="single" w:color="C00000"/>
        </w:rPr>
        <w:t>r</w:t>
      </w:r>
      <w:r w:rsidR="00A72D44">
        <w:rPr>
          <w:rFonts w:ascii="Calibri" w:eastAsia="Calibri" w:hAnsi="Calibri" w:cs="Calibri"/>
          <w:b/>
          <w:i/>
          <w:color w:val="C00000"/>
          <w:spacing w:val="-65"/>
          <w:u w:val="single" w:color="C00000"/>
        </w:rPr>
        <w:t xml:space="preserve"> </w:t>
      </w:r>
      <w:r w:rsidR="000313B5">
        <w:rPr>
          <w:rFonts w:ascii="Calibri" w:eastAsia="Calibri" w:hAnsi="Calibri" w:cs="Calibri"/>
          <w:b/>
          <w:i/>
          <w:color w:val="C00000"/>
          <w:spacing w:val="-65"/>
          <w:u w:val="single" w:color="C00000"/>
        </w:rPr>
        <w:t xml:space="preserve">      </w:t>
      </w:r>
      <w:r w:rsidR="00865B67">
        <w:rPr>
          <w:rFonts w:ascii="Calibri" w:eastAsia="Calibri" w:hAnsi="Calibri" w:cs="Calibri"/>
          <w:b/>
          <w:i/>
          <w:color w:val="C00000"/>
          <w:spacing w:val="-65"/>
          <w:u w:val="single" w:color="C00000"/>
        </w:rPr>
        <w:t xml:space="preserve">      </w:t>
      </w:r>
      <w:r w:rsidR="00A72D44">
        <w:rPr>
          <w:rFonts w:ascii="Calibri" w:eastAsia="Calibri" w:hAnsi="Calibri" w:cs="Calibri"/>
          <w:b/>
          <w:i/>
          <w:color w:val="C00000"/>
          <w:spacing w:val="1"/>
          <w:u w:val="single" w:color="C00000"/>
        </w:rPr>
        <w:t>g</w:t>
      </w:r>
      <w:r w:rsidR="00A72D44">
        <w:rPr>
          <w:rFonts w:ascii="Calibri" w:eastAsia="Calibri" w:hAnsi="Calibri" w:cs="Calibri"/>
          <w:b/>
          <w:i/>
          <w:color w:val="C00000"/>
          <w:spacing w:val="-3"/>
          <w:u w:val="single" w:color="C00000"/>
        </w:rPr>
        <w:t>e</w:t>
      </w:r>
      <w:r w:rsidR="00A72D44">
        <w:rPr>
          <w:rFonts w:ascii="Calibri" w:eastAsia="Calibri" w:hAnsi="Calibri" w:cs="Calibri"/>
          <w:b/>
          <w:i/>
          <w:color w:val="C00000"/>
          <w:u w:val="single" w:color="C00000"/>
        </w:rPr>
        <w:t>n</w:t>
      </w:r>
      <w:r w:rsidR="00865B67">
        <w:rPr>
          <w:rFonts w:ascii="Calibri" w:eastAsia="Calibri" w:hAnsi="Calibri" w:cs="Calibri"/>
          <w:b/>
          <w:i/>
          <w:color w:val="C00000"/>
          <w:u w:val="single" w:color="C00000"/>
        </w:rPr>
        <w:t xml:space="preserve"> </w:t>
      </w:r>
      <w:r w:rsidR="00A72D44">
        <w:rPr>
          <w:rFonts w:ascii="Calibri" w:eastAsia="Calibri" w:hAnsi="Calibri" w:cs="Calibri"/>
          <w:b/>
          <w:i/>
          <w:color w:val="C00000"/>
          <w:spacing w:val="-60"/>
          <w:u w:val="single" w:color="C00000"/>
        </w:rPr>
        <w:t xml:space="preserve"> </w:t>
      </w:r>
      <w:r w:rsidR="000313B5">
        <w:rPr>
          <w:rFonts w:ascii="Calibri" w:eastAsia="Calibri" w:hAnsi="Calibri" w:cs="Calibri"/>
          <w:b/>
          <w:i/>
          <w:color w:val="C00000"/>
          <w:spacing w:val="-60"/>
          <w:u w:val="single" w:color="C00000"/>
        </w:rPr>
        <w:t xml:space="preserve"> </w:t>
      </w:r>
      <w:proofErr w:type="spellStart"/>
      <w:r w:rsidR="00A72D44">
        <w:rPr>
          <w:rFonts w:ascii="Calibri" w:eastAsia="Calibri" w:hAnsi="Calibri" w:cs="Calibri"/>
          <w:b/>
          <w:i/>
          <w:color w:val="C00000"/>
          <w:spacing w:val="1"/>
          <w:u w:val="single" w:color="C00000"/>
        </w:rPr>
        <w:t>p</w:t>
      </w:r>
      <w:r w:rsidR="00A72D44">
        <w:rPr>
          <w:rFonts w:ascii="Calibri" w:eastAsia="Calibri" w:hAnsi="Calibri" w:cs="Calibri"/>
          <w:b/>
          <w:i/>
          <w:color w:val="C00000"/>
          <w:u w:val="single" w:color="C00000"/>
        </w:rPr>
        <w:t>e</w:t>
      </w:r>
      <w:r w:rsidR="00A72D44">
        <w:rPr>
          <w:rFonts w:ascii="Calibri" w:eastAsia="Calibri" w:hAnsi="Calibri" w:cs="Calibri"/>
          <w:b/>
          <w:i/>
          <w:color w:val="C00000"/>
          <w:spacing w:val="-1"/>
          <w:u w:val="single" w:color="C00000"/>
        </w:rPr>
        <w:t>r</w:t>
      </w:r>
      <w:r w:rsidR="00A72D44">
        <w:rPr>
          <w:rFonts w:ascii="Calibri" w:eastAsia="Calibri" w:hAnsi="Calibri" w:cs="Calibri"/>
          <w:b/>
          <w:i/>
          <w:color w:val="C00000"/>
          <w:spacing w:val="-3"/>
          <w:u w:val="single" w:color="C00000"/>
        </w:rPr>
        <w:t>s</w:t>
      </w:r>
      <w:r w:rsidR="00A72D44">
        <w:rPr>
          <w:rFonts w:ascii="Calibri" w:eastAsia="Calibri" w:hAnsi="Calibri" w:cs="Calibri"/>
          <w:b/>
          <w:i/>
          <w:color w:val="C00000"/>
          <w:spacing w:val="1"/>
          <w:u w:val="single" w:color="C00000"/>
        </w:rPr>
        <w:t>o</w:t>
      </w:r>
      <w:r w:rsidR="00A72D44">
        <w:rPr>
          <w:rFonts w:ascii="Calibri" w:eastAsia="Calibri" w:hAnsi="Calibri" w:cs="Calibri"/>
          <w:b/>
          <w:i/>
          <w:color w:val="C00000"/>
          <w:spacing w:val="-1"/>
          <w:u w:val="single" w:color="C00000"/>
        </w:rPr>
        <w:t>n</w:t>
      </w:r>
      <w:r w:rsidR="00A72D44">
        <w:rPr>
          <w:rFonts w:ascii="Calibri" w:eastAsia="Calibri" w:hAnsi="Calibri" w:cs="Calibri"/>
          <w:b/>
          <w:i/>
          <w:color w:val="C00000"/>
          <w:spacing w:val="1"/>
          <w:u w:val="single" w:color="C00000"/>
        </w:rPr>
        <w:t>a</w:t>
      </w:r>
      <w:r w:rsidR="00A72D44">
        <w:rPr>
          <w:rFonts w:ascii="Calibri" w:eastAsia="Calibri" w:hAnsi="Calibri" w:cs="Calibri"/>
          <w:b/>
          <w:i/>
          <w:color w:val="C00000"/>
          <w:spacing w:val="-1"/>
          <w:u w:val="single" w:color="C00000"/>
        </w:rPr>
        <w:t>l</w:t>
      </w:r>
      <w:r w:rsidR="00A72D44">
        <w:rPr>
          <w:rFonts w:ascii="Calibri" w:eastAsia="Calibri" w:hAnsi="Calibri" w:cs="Calibri"/>
          <w:b/>
          <w:i/>
          <w:color w:val="C00000"/>
          <w:spacing w:val="1"/>
          <w:u w:val="single" w:color="C00000"/>
        </w:rPr>
        <w:t>i</w:t>
      </w:r>
      <w:r w:rsidR="00A72D44">
        <w:rPr>
          <w:rFonts w:ascii="Calibri" w:eastAsia="Calibri" w:hAnsi="Calibri" w:cs="Calibri"/>
          <w:b/>
          <w:i/>
          <w:color w:val="C00000"/>
          <w:spacing w:val="-6"/>
          <w:u w:val="single" w:color="C00000"/>
        </w:rPr>
        <w:t>z</w:t>
      </w:r>
      <w:r w:rsidR="00A72D44">
        <w:rPr>
          <w:rFonts w:ascii="Calibri" w:eastAsia="Calibri" w:hAnsi="Calibri" w:cs="Calibri"/>
          <w:b/>
          <w:i/>
          <w:color w:val="C00000"/>
          <w:spacing w:val="1"/>
          <w:u w:val="single" w:color="C00000"/>
        </w:rPr>
        <w:t>a</w:t>
      </w:r>
      <w:r w:rsidR="00A72D44">
        <w:rPr>
          <w:rFonts w:ascii="Calibri" w:eastAsia="Calibri" w:hAnsi="Calibri" w:cs="Calibri"/>
          <w:b/>
          <w:i/>
          <w:color w:val="C00000"/>
          <w:spacing w:val="-1"/>
          <w:u w:val="single" w:color="C00000"/>
        </w:rPr>
        <w:t>d</w:t>
      </w:r>
      <w:r w:rsidR="00A72D44">
        <w:rPr>
          <w:rFonts w:ascii="Calibri" w:eastAsia="Calibri" w:hAnsi="Calibri" w:cs="Calibri"/>
          <w:b/>
          <w:i/>
          <w:color w:val="C00000"/>
          <w:spacing w:val="1"/>
          <w:u w:val="single" w:color="C00000"/>
        </w:rPr>
        <w:t>o</w:t>
      </w:r>
      <w:proofErr w:type="spellEnd"/>
      <w:r w:rsidR="00A72D44">
        <w:rPr>
          <w:rFonts w:ascii="Calibri" w:eastAsia="Calibri" w:hAnsi="Calibri" w:cs="Calibri"/>
          <w:b/>
          <w:i/>
          <w:color w:val="C00000"/>
          <w:u w:val="single" w:color="C00000"/>
        </w:rPr>
        <w:t>:</w:t>
      </w:r>
      <w:r w:rsidR="00A72D44">
        <w:rPr>
          <w:rFonts w:ascii="Times New Roman" w:eastAsia="Times New Roman" w:hAnsi="Times New Roman" w:cs="Times New Roman"/>
          <w:b/>
          <w:i/>
          <w:color w:val="C00000"/>
          <w:spacing w:val="43"/>
        </w:rPr>
        <w:t xml:space="preserve"> </w:t>
      </w:r>
      <w:proofErr w:type="spellStart"/>
      <w:r w:rsidR="00A72D44">
        <w:rPr>
          <w:rFonts w:ascii="Calibri" w:eastAsia="Calibri" w:hAnsi="Calibri" w:cs="Calibri"/>
          <w:color w:val="000000"/>
          <w:spacing w:val="1"/>
        </w:rPr>
        <w:t>o</w:t>
      </w:r>
      <w:r w:rsidR="00A72D44">
        <w:rPr>
          <w:rFonts w:ascii="Calibri" w:eastAsia="Calibri" w:hAnsi="Calibri" w:cs="Calibri"/>
          <w:color w:val="000000"/>
          <w:spacing w:val="-1"/>
        </w:rPr>
        <w:t>mb</w:t>
      </w:r>
      <w:r w:rsidR="00A72D44">
        <w:rPr>
          <w:rFonts w:ascii="Calibri" w:eastAsia="Calibri" w:hAnsi="Calibri" w:cs="Calibri"/>
          <w:color w:val="000000"/>
        </w:rPr>
        <w:t>li</w:t>
      </w:r>
      <w:r w:rsidR="00A72D44">
        <w:rPr>
          <w:rFonts w:ascii="Calibri" w:eastAsia="Calibri" w:hAnsi="Calibri" w:cs="Calibri"/>
          <w:color w:val="000000"/>
          <w:spacing w:val="-1"/>
        </w:rPr>
        <w:t>g</w:t>
      </w:r>
      <w:r w:rsidR="00A72D44">
        <w:rPr>
          <w:rFonts w:ascii="Calibri" w:eastAsia="Calibri" w:hAnsi="Calibri" w:cs="Calibri"/>
          <w:color w:val="000000"/>
        </w:rPr>
        <w:t>o</w:t>
      </w:r>
      <w:proofErr w:type="spellEnd"/>
      <w:r w:rsidR="00A72D44"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 w:rsidR="00A72D44">
        <w:rPr>
          <w:rFonts w:ascii="Calibri" w:eastAsia="Calibri" w:hAnsi="Calibri" w:cs="Calibri"/>
          <w:color w:val="000000"/>
        </w:rPr>
        <w:t>(–</w:t>
      </w:r>
      <w:r w:rsidR="00A72D44">
        <w:rPr>
          <w:rFonts w:ascii="Calibri" w:eastAsia="Calibri" w:hAnsi="Calibri" w:cs="Calibri"/>
          <w:color w:val="000000"/>
          <w:spacing w:val="-2"/>
        </w:rPr>
        <w:t>)</w:t>
      </w:r>
      <w:r w:rsidR="00A72D44">
        <w:rPr>
          <w:rFonts w:ascii="Calibri" w:eastAsia="Calibri" w:hAnsi="Calibri" w:cs="Calibri"/>
          <w:color w:val="000000"/>
        </w:rPr>
        <w:t>:</w:t>
      </w:r>
      <w:r w:rsidR="00A72D44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="00A72D44">
        <w:rPr>
          <w:rFonts w:ascii="Calibri" w:eastAsia="Calibri" w:hAnsi="Calibri" w:cs="Calibri"/>
          <w:color w:val="000000"/>
          <w:spacing w:val="-13"/>
        </w:rPr>
        <w:t>¿</w:t>
      </w:r>
      <w:proofErr w:type="spellStart"/>
      <w:r w:rsidR="00A72D44">
        <w:rPr>
          <w:rFonts w:ascii="Calibri" w:eastAsia="Calibri" w:hAnsi="Calibri" w:cs="Calibri"/>
          <w:color w:val="000000"/>
        </w:rPr>
        <w:t>Ti</w:t>
      </w:r>
      <w:r w:rsidR="00A72D44">
        <w:rPr>
          <w:rFonts w:ascii="Calibri" w:eastAsia="Calibri" w:hAnsi="Calibri" w:cs="Calibri"/>
          <w:color w:val="000000"/>
          <w:spacing w:val="1"/>
        </w:rPr>
        <w:t>e</w:t>
      </w:r>
      <w:r w:rsidR="00A72D44">
        <w:rPr>
          <w:rFonts w:ascii="Calibri" w:eastAsia="Calibri" w:hAnsi="Calibri" w:cs="Calibri"/>
          <w:color w:val="000000"/>
          <w:spacing w:val="-1"/>
        </w:rPr>
        <w:t>n</w:t>
      </w:r>
      <w:r w:rsidR="00A72D44">
        <w:rPr>
          <w:rFonts w:ascii="Calibri" w:eastAsia="Calibri" w:hAnsi="Calibri" w:cs="Calibri"/>
          <w:color w:val="000000"/>
          <w:spacing w:val="1"/>
        </w:rPr>
        <w:t>e</w:t>
      </w:r>
      <w:r w:rsidR="00A72D44">
        <w:rPr>
          <w:rFonts w:ascii="Calibri" w:eastAsia="Calibri" w:hAnsi="Calibri" w:cs="Calibri"/>
          <w:color w:val="000000"/>
        </w:rPr>
        <w:t>s</w:t>
      </w:r>
      <w:proofErr w:type="spellEnd"/>
      <w:r w:rsidR="00A72D44"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 w:rsidR="00A72D44">
        <w:rPr>
          <w:rFonts w:ascii="Calibri" w:eastAsia="Calibri" w:hAnsi="Calibri" w:cs="Calibri"/>
          <w:color w:val="000000"/>
          <w:spacing w:val="-1"/>
        </w:rPr>
        <w:t>p</w:t>
      </w:r>
      <w:r w:rsidR="00A72D44">
        <w:rPr>
          <w:rFonts w:ascii="Calibri" w:eastAsia="Calibri" w:hAnsi="Calibri" w:cs="Calibri"/>
          <w:color w:val="000000"/>
          <w:spacing w:val="1"/>
        </w:rPr>
        <w:t>o</w:t>
      </w:r>
      <w:r w:rsidR="00A72D44">
        <w:rPr>
          <w:rFonts w:ascii="Calibri" w:eastAsia="Calibri" w:hAnsi="Calibri" w:cs="Calibri"/>
          <w:color w:val="000000"/>
          <w:spacing w:val="-3"/>
        </w:rPr>
        <w:t>l</w:t>
      </w:r>
      <w:r w:rsidR="00A72D44">
        <w:rPr>
          <w:rFonts w:ascii="Calibri" w:eastAsia="Calibri" w:hAnsi="Calibri" w:cs="Calibri"/>
          <w:color w:val="000000"/>
        </w:rPr>
        <w:t>o</w:t>
      </w:r>
      <w:r w:rsidR="00A72D44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proofErr w:type="spellStart"/>
      <w:r w:rsidR="00A72D44">
        <w:rPr>
          <w:rFonts w:ascii="Calibri" w:eastAsia="Calibri" w:hAnsi="Calibri" w:cs="Calibri"/>
          <w:color w:val="000000"/>
          <w:spacing w:val="-3"/>
        </w:rPr>
        <w:t>n</w:t>
      </w:r>
      <w:r w:rsidR="00A72D44">
        <w:rPr>
          <w:rFonts w:ascii="Calibri" w:eastAsia="Calibri" w:hAnsi="Calibri" w:cs="Calibri"/>
          <w:color w:val="000000"/>
          <w:spacing w:val="1"/>
        </w:rPr>
        <w:t>e</w:t>
      </w:r>
      <w:r w:rsidR="00A72D44">
        <w:rPr>
          <w:rFonts w:ascii="Calibri" w:eastAsia="Calibri" w:hAnsi="Calibri" w:cs="Calibri"/>
          <w:color w:val="000000"/>
          <w:spacing w:val="-3"/>
        </w:rPr>
        <w:t>ga</w:t>
      </w:r>
      <w:r w:rsidR="000313B5">
        <w:rPr>
          <w:rFonts w:ascii="Calibri" w:eastAsia="Calibri" w:hAnsi="Calibri" w:cs="Calibri"/>
          <w:color w:val="000000"/>
        </w:rPr>
        <w:t>ti</w:t>
      </w:r>
      <w:r w:rsidR="00A72D44">
        <w:rPr>
          <w:rFonts w:ascii="Calibri" w:eastAsia="Calibri" w:hAnsi="Calibri" w:cs="Calibri"/>
          <w:color w:val="000000"/>
          <w:spacing w:val="-4"/>
        </w:rPr>
        <w:t>v</w:t>
      </w:r>
      <w:r w:rsidR="00A72D44">
        <w:rPr>
          <w:rFonts w:ascii="Calibri" w:eastAsia="Calibri" w:hAnsi="Calibri" w:cs="Calibri"/>
          <w:color w:val="000000"/>
        </w:rPr>
        <w:t>o</w:t>
      </w:r>
      <w:proofErr w:type="spellEnd"/>
      <w:r w:rsidR="00A72D44"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proofErr w:type="spellStart"/>
      <w:r w:rsidR="00A72D44">
        <w:rPr>
          <w:rFonts w:ascii="Calibri" w:eastAsia="Calibri" w:hAnsi="Calibri" w:cs="Calibri"/>
          <w:color w:val="000000"/>
          <w:spacing w:val="1"/>
        </w:rPr>
        <w:t>e</w:t>
      </w:r>
      <w:r w:rsidR="00A72D44">
        <w:rPr>
          <w:rFonts w:ascii="Calibri" w:eastAsia="Calibri" w:hAnsi="Calibri" w:cs="Calibri"/>
          <w:color w:val="000000"/>
        </w:rPr>
        <w:t>n</w:t>
      </w:r>
      <w:proofErr w:type="spellEnd"/>
      <w:r w:rsidR="00A72D44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="00A72D44">
        <w:rPr>
          <w:rFonts w:ascii="Calibri" w:eastAsia="Calibri" w:hAnsi="Calibri" w:cs="Calibri"/>
          <w:color w:val="000000"/>
          <w:spacing w:val="1"/>
        </w:rPr>
        <w:t>e</w:t>
      </w:r>
      <w:r w:rsidR="00A72D44">
        <w:rPr>
          <w:rFonts w:ascii="Calibri" w:eastAsia="Calibri" w:hAnsi="Calibri" w:cs="Calibri"/>
          <w:color w:val="000000"/>
        </w:rPr>
        <w:t>l</w:t>
      </w:r>
      <w:r w:rsidR="00A72D44"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proofErr w:type="spellStart"/>
      <w:r w:rsidR="00A72D44">
        <w:rPr>
          <w:rFonts w:ascii="Calibri" w:eastAsia="Calibri" w:hAnsi="Calibri" w:cs="Calibri"/>
          <w:color w:val="000000"/>
          <w:spacing w:val="1"/>
        </w:rPr>
        <w:t>o</w:t>
      </w:r>
      <w:r w:rsidR="00A72D44">
        <w:rPr>
          <w:rFonts w:ascii="Calibri" w:eastAsia="Calibri" w:hAnsi="Calibri" w:cs="Calibri"/>
          <w:color w:val="000000"/>
          <w:spacing w:val="-1"/>
        </w:rPr>
        <w:t>mb</w:t>
      </w:r>
      <w:r w:rsidR="00A72D44">
        <w:rPr>
          <w:rFonts w:ascii="Calibri" w:eastAsia="Calibri" w:hAnsi="Calibri" w:cs="Calibri"/>
          <w:color w:val="000000"/>
        </w:rPr>
        <w:t>li</w:t>
      </w:r>
      <w:r w:rsidR="00A72D44">
        <w:rPr>
          <w:rFonts w:ascii="Calibri" w:eastAsia="Calibri" w:hAnsi="Calibri" w:cs="Calibri"/>
          <w:color w:val="000000"/>
          <w:spacing w:val="-3"/>
        </w:rPr>
        <w:t>g</w:t>
      </w:r>
      <w:r w:rsidR="00A72D44">
        <w:rPr>
          <w:rFonts w:ascii="Calibri" w:eastAsia="Calibri" w:hAnsi="Calibri" w:cs="Calibri"/>
          <w:color w:val="000000"/>
          <w:spacing w:val="1"/>
        </w:rPr>
        <w:t>o</w:t>
      </w:r>
      <w:proofErr w:type="spellEnd"/>
      <w:r w:rsidR="00A72D44">
        <w:rPr>
          <w:rFonts w:ascii="Calibri" w:eastAsia="Calibri" w:hAnsi="Calibri" w:cs="Calibri"/>
          <w:color w:val="000000"/>
        </w:rPr>
        <w:t>?</w:t>
      </w:r>
      <w:r w:rsidR="00865B67">
        <w:rPr>
          <w:rFonts w:ascii="Calibri" w:eastAsia="Calibri" w:hAnsi="Calibri" w:cs="Calibri"/>
          <w:color w:val="000000"/>
        </w:rPr>
        <w:t xml:space="preserve"> Si, </w:t>
      </w:r>
      <w:proofErr w:type="spellStart"/>
      <w:r w:rsidR="00865B67">
        <w:rPr>
          <w:rFonts w:ascii="Calibri" w:eastAsia="Calibri" w:hAnsi="Calibri" w:cs="Calibri"/>
          <w:color w:val="000000"/>
        </w:rPr>
        <w:t>entonces</w:t>
      </w:r>
      <w:proofErr w:type="spellEnd"/>
      <w:r w:rsidR="00865B67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865B67">
        <w:rPr>
          <w:rFonts w:ascii="Calibri" w:eastAsia="Calibri" w:hAnsi="Calibri" w:cs="Calibri"/>
          <w:color w:val="000000"/>
        </w:rPr>
        <w:t>buscar</w:t>
      </w:r>
      <w:proofErr w:type="spellEnd"/>
      <w:r w:rsidR="00865B67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865B67">
        <w:rPr>
          <w:rFonts w:ascii="Calibri" w:eastAsia="Calibri" w:hAnsi="Calibri" w:cs="Calibri"/>
          <w:color w:val="000000"/>
        </w:rPr>
        <w:t>su</w:t>
      </w:r>
      <w:proofErr w:type="spellEnd"/>
      <w:r w:rsidR="00072033">
        <w:rPr>
          <w:rFonts w:ascii="Calibri" w:eastAsia="Calibri" w:hAnsi="Calibri" w:cs="Calibri"/>
          <w:color w:val="000000"/>
        </w:rPr>
        <w:t xml:space="preserve"> P</w:t>
      </w:r>
      <w:r w:rsidR="00A72D44">
        <w:rPr>
          <w:rFonts w:ascii="Calibri" w:eastAsia="Calibri" w:hAnsi="Calibri" w:cs="Calibri"/>
          <w:spacing w:val="1"/>
        </w:rPr>
        <w:t>o</w:t>
      </w:r>
      <w:r w:rsidR="00A72D44">
        <w:rPr>
          <w:rFonts w:ascii="Calibri" w:eastAsia="Calibri" w:hAnsi="Calibri" w:cs="Calibri"/>
          <w:spacing w:val="-3"/>
        </w:rPr>
        <w:t>l</w:t>
      </w:r>
      <w:r w:rsidR="00A72D44">
        <w:rPr>
          <w:rFonts w:ascii="Calibri" w:eastAsia="Calibri" w:hAnsi="Calibri" w:cs="Calibri"/>
        </w:rPr>
        <w:t>o</w:t>
      </w:r>
      <w:r w:rsidR="00A72D44">
        <w:rPr>
          <w:rFonts w:ascii="Times New Roman" w:eastAsia="Times New Roman" w:hAnsi="Times New Roman" w:cs="Times New Roman"/>
          <w:spacing w:val="-6"/>
        </w:rPr>
        <w:t xml:space="preserve"> </w:t>
      </w:r>
      <w:r w:rsidR="00A72D44">
        <w:rPr>
          <w:rFonts w:ascii="Calibri" w:eastAsia="Calibri" w:hAnsi="Calibri" w:cs="Calibri"/>
        </w:rPr>
        <w:t>(+</w:t>
      </w:r>
      <w:r w:rsidR="00A72D44">
        <w:rPr>
          <w:rFonts w:ascii="Calibri" w:eastAsia="Calibri" w:hAnsi="Calibri" w:cs="Calibri"/>
          <w:spacing w:val="-2"/>
        </w:rPr>
        <w:t>)</w:t>
      </w:r>
      <w:r w:rsidR="00865B67">
        <w:rPr>
          <w:rFonts w:ascii="Calibri" w:eastAsia="Calibri" w:hAnsi="Calibri" w:cs="Calibri"/>
        </w:rPr>
        <w:t xml:space="preserve"> </w:t>
      </w:r>
      <w:proofErr w:type="spellStart"/>
      <w:r w:rsidR="00A72D44">
        <w:rPr>
          <w:rFonts w:ascii="Calibri" w:eastAsia="Calibri" w:hAnsi="Calibri" w:cs="Calibri"/>
          <w:spacing w:val="1"/>
        </w:rPr>
        <w:t>e</w:t>
      </w:r>
      <w:r w:rsidR="00A72D44">
        <w:rPr>
          <w:rFonts w:ascii="Calibri" w:eastAsia="Calibri" w:hAnsi="Calibri" w:cs="Calibri"/>
          <w:spacing w:val="-3"/>
        </w:rPr>
        <w:t>n</w:t>
      </w:r>
      <w:proofErr w:type="spellEnd"/>
      <w:r w:rsidR="00A72D44">
        <w:rPr>
          <w:rFonts w:ascii="Calibri" w:eastAsia="Calibri" w:hAnsi="Calibri" w:cs="Calibri"/>
        </w:rPr>
        <w:t>:</w:t>
      </w:r>
      <w:r w:rsidR="00A72D44">
        <w:rPr>
          <w:rFonts w:ascii="Times New Roman" w:eastAsia="Times New Roman" w:hAnsi="Times New Roman" w:cs="Times New Roman"/>
          <w:spacing w:val="44"/>
        </w:rPr>
        <w:t xml:space="preserve"> </w:t>
      </w:r>
      <w:r w:rsidR="00A72D44">
        <w:rPr>
          <w:rFonts w:ascii="Calibri" w:eastAsia="Calibri" w:hAnsi="Calibri" w:cs="Calibri"/>
        </w:rPr>
        <w:t>1</w:t>
      </w:r>
      <w:r w:rsidR="00A72D44">
        <w:rPr>
          <w:rFonts w:ascii="Times New Roman" w:eastAsia="Times New Roman" w:hAnsi="Times New Roman" w:cs="Times New Roman"/>
          <w:spacing w:val="-4"/>
        </w:rPr>
        <w:t xml:space="preserve"> </w:t>
      </w:r>
      <w:r w:rsidR="00A72D44">
        <w:rPr>
          <w:rFonts w:ascii="Calibri" w:eastAsia="Calibri" w:hAnsi="Calibri" w:cs="Calibri"/>
        </w:rPr>
        <w:t>-</w:t>
      </w:r>
      <w:r w:rsidR="00A72D44">
        <w:rPr>
          <w:rFonts w:ascii="Times New Roman" w:eastAsia="Times New Roman" w:hAnsi="Times New Roman" w:cs="Times New Roman"/>
          <w:spacing w:val="-7"/>
        </w:rPr>
        <w:t xml:space="preserve"> </w:t>
      </w:r>
      <w:r w:rsidR="00A72D44">
        <w:rPr>
          <w:rFonts w:ascii="Calibri" w:eastAsia="Calibri" w:hAnsi="Calibri" w:cs="Calibri"/>
          <w:spacing w:val="1"/>
        </w:rPr>
        <w:t>2</w:t>
      </w:r>
      <w:r w:rsidR="00A72D44">
        <w:rPr>
          <w:rFonts w:ascii="Calibri" w:eastAsia="Calibri" w:hAnsi="Calibri" w:cs="Calibri"/>
        </w:rPr>
        <w:t>5</w:t>
      </w:r>
      <w:r w:rsidR="00A72D44">
        <w:rPr>
          <w:rFonts w:ascii="Times New Roman" w:eastAsia="Times New Roman" w:hAnsi="Times New Roman" w:cs="Times New Roman"/>
          <w:spacing w:val="-6"/>
        </w:rPr>
        <w:t xml:space="preserve"> </w:t>
      </w:r>
    </w:p>
    <w:p w14:paraId="74428696" w14:textId="083FA06D" w:rsidR="00A72D44" w:rsidRDefault="00A72D44" w:rsidP="00865B67">
      <w:pPr>
        <w:spacing w:before="12" w:after="0" w:line="240" w:lineRule="auto"/>
        <w:ind w:right="10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5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6"/>
        </w:rPr>
        <w:t>o</w:t>
      </w:r>
      <w:proofErr w:type="spellEnd"/>
      <w:r>
        <w:rPr>
          <w:rFonts w:ascii="Calibri" w:eastAsia="Calibri" w:hAnsi="Calibri" w:cs="Calibri"/>
        </w:rPr>
        <w:t>,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6"/>
        </w:rPr>
        <w:t>o</w:t>
      </w:r>
      <w:proofErr w:type="spellEnd"/>
      <w:r>
        <w:rPr>
          <w:rFonts w:ascii="Calibri" w:eastAsia="Calibri" w:hAnsi="Calibri" w:cs="Calibri"/>
        </w:rPr>
        <w:t>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highlight w:val="yellow"/>
        </w:rPr>
        <w:t>,</w:t>
      </w:r>
      <w:r>
        <w:rPr>
          <w:rFonts w:ascii="Calibri" w:eastAsia="Calibri" w:hAnsi="Calibri" w:cs="Calibri"/>
          <w:spacing w:val="-26"/>
          <w:highlight w:val="yellow"/>
        </w:rPr>
        <w:t xml:space="preserve"> </w:t>
      </w:r>
      <w:r>
        <w:rPr>
          <w:rFonts w:ascii="Calibri" w:eastAsia="Calibri" w:hAnsi="Calibri" w:cs="Calibri"/>
          <w:spacing w:val="1"/>
          <w:highlight w:val="yellow"/>
        </w:rPr>
        <w:t>4</w:t>
      </w:r>
      <w:r>
        <w:rPr>
          <w:rFonts w:ascii="Calibri" w:eastAsia="Calibri" w:hAnsi="Calibri" w:cs="Calibri"/>
          <w:highlight w:val="yellow"/>
        </w:rPr>
        <w:t>.</w:t>
      </w:r>
      <w:r>
        <w:rPr>
          <w:rFonts w:ascii="Calibri" w:eastAsia="Calibri" w:hAnsi="Calibri" w:cs="Calibri"/>
          <w:spacing w:val="-24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highlight w:val="yellow"/>
        </w:rPr>
        <w:t>H</w:t>
      </w:r>
      <w:r>
        <w:rPr>
          <w:rFonts w:ascii="Calibri" w:eastAsia="Calibri" w:hAnsi="Calibri" w:cs="Calibri"/>
          <w:highlight w:val="yellow"/>
        </w:rPr>
        <w:t>i</w:t>
      </w:r>
      <w:r>
        <w:rPr>
          <w:rFonts w:ascii="Calibri" w:eastAsia="Calibri" w:hAnsi="Calibri" w:cs="Calibri"/>
          <w:spacing w:val="-1"/>
          <w:highlight w:val="yellow"/>
        </w:rPr>
        <w:t>po</w:t>
      </w:r>
      <w:r>
        <w:rPr>
          <w:rFonts w:ascii="Calibri" w:eastAsia="Calibri" w:hAnsi="Calibri" w:cs="Calibri"/>
          <w:spacing w:val="-2"/>
          <w:highlight w:val="yellow"/>
        </w:rPr>
        <w:t>t</w:t>
      </w:r>
      <w:r>
        <w:rPr>
          <w:rFonts w:ascii="Calibri" w:eastAsia="Calibri" w:hAnsi="Calibri" w:cs="Calibri"/>
          <w:highlight w:val="yellow"/>
        </w:rPr>
        <w:t>ala</w:t>
      </w:r>
      <w:r>
        <w:rPr>
          <w:rFonts w:ascii="Calibri" w:eastAsia="Calibri" w:hAnsi="Calibri" w:cs="Calibri"/>
          <w:spacing w:val="-1"/>
          <w:highlight w:val="yellow"/>
        </w:rPr>
        <w:t>m</w:t>
      </w:r>
      <w:r>
        <w:rPr>
          <w:rFonts w:ascii="Calibri" w:eastAsia="Calibri" w:hAnsi="Calibri" w:cs="Calibri"/>
          <w:spacing w:val="-4"/>
          <w:highlight w:val="yellow"/>
        </w:rPr>
        <w:t>o</w:t>
      </w:r>
      <w:proofErr w:type="spellEnd"/>
      <w:r>
        <w:rPr>
          <w:rFonts w:ascii="Calibri" w:eastAsia="Calibri" w:hAnsi="Calibri" w:cs="Calibri"/>
        </w:rPr>
        <w:t>,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5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óﬁ</w:t>
      </w:r>
      <w:r>
        <w:rPr>
          <w:rFonts w:ascii="Calibri" w:eastAsia="Calibri" w:hAnsi="Calibri" w:cs="Calibri"/>
        </w:rPr>
        <w:t>sis</w:t>
      </w:r>
      <w:proofErr w:type="spellEnd"/>
      <w:r>
        <w:rPr>
          <w:rFonts w:ascii="Calibri" w:eastAsia="Calibri" w:hAnsi="Calibri" w:cs="Calibri"/>
        </w:rPr>
        <w:t>,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6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libri" w:eastAsia="Calibri" w:hAnsi="Calibri" w:cs="Calibri"/>
          <w:spacing w:val="-16"/>
          <w:highlight w:val="yellow"/>
        </w:rPr>
        <w:t>T</w:t>
      </w:r>
      <w:r>
        <w:rPr>
          <w:rFonts w:ascii="Calibri" w:eastAsia="Calibri" w:hAnsi="Calibri" w:cs="Calibri"/>
          <w:highlight w:val="yellow"/>
        </w:rPr>
        <w:t>ala</w:t>
      </w:r>
      <w:r>
        <w:rPr>
          <w:rFonts w:ascii="Calibri" w:eastAsia="Calibri" w:hAnsi="Calibri" w:cs="Calibri"/>
          <w:spacing w:val="-1"/>
          <w:highlight w:val="yellow"/>
        </w:rPr>
        <w:t>m</w:t>
      </w:r>
      <w:r>
        <w:rPr>
          <w:rFonts w:ascii="Calibri" w:eastAsia="Calibri" w:hAnsi="Calibri" w:cs="Calibri"/>
          <w:spacing w:val="-4"/>
          <w:highlight w:val="yellow"/>
        </w:rPr>
        <w:t>o</w:t>
      </w:r>
      <w:r>
        <w:rPr>
          <w:rFonts w:ascii="Calibri" w:eastAsia="Calibri" w:hAnsi="Calibri" w:cs="Calibri"/>
        </w:rPr>
        <w:t>,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Calibri" w:eastAsia="Calibri" w:hAnsi="Calibri" w:cs="Calibri"/>
          <w:spacing w:val="1"/>
        </w:rPr>
        <w:t>7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Calibri" w:eastAsia="Calibri" w:hAnsi="Calibri" w:cs="Calibri"/>
        </w:rPr>
        <w:t>Oj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libri" w:eastAsia="Calibri" w:hAnsi="Calibri" w:cs="Calibri"/>
          <w:spacing w:val="1"/>
          <w:highlight w:val="yellow"/>
        </w:rPr>
        <w:t>8</w:t>
      </w:r>
      <w:r>
        <w:rPr>
          <w:rFonts w:ascii="Calibri" w:eastAsia="Calibri" w:hAnsi="Calibri" w:cs="Calibri"/>
          <w:highlight w:val="yellow"/>
        </w:rPr>
        <w:t>.</w:t>
      </w:r>
      <w:r>
        <w:rPr>
          <w:rFonts w:ascii="Calibri" w:eastAsia="Calibri" w:hAnsi="Calibri" w:cs="Calibri"/>
          <w:spacing w:val="-24"/>
          <w:highlight w:val="yellow"/>
        </w:rPr>
        <w:t xml:space="preserve"> </w:t>
      </w:r>
      <w:proofErr w:type="gramStart"/>
      <w:r>
        <w:rPr>
          <w:rFonts w:ascii="Calibri" w:eastAsia="Calibri" w:hAnsi="Calibri" w:cs="Calibri"/>
          <w:spacing w:val="-5"/>
          <w:highlight w:val="yellow"/>
        </w:rPr>
        <w:t>R</w:t>
      </w:r>
      <w:r>
        <w:rPr>
          <w:rFonts w:ascii="Calibri" w:eastAsia="Calibri" w:hAnsi="Calibri" w:cs="Calibri"/>
          <w:spacing w:val="-2"/>
          <w:highlight w:val="yellow"/>
        </w:rPr>
        <w:t>e</w:t>
      </w:r>
      <w:r>
        <w:rPr>
          <w:rFonts w:ascii="Calibri" w:eastAsia="Calibri" w:hAnsi="Calibri" w:cs="Calibri"/>
          <w:highlight w:val="yellow"/>
        </w:rPr>
        <w:t xml:space="preserve"> </w:t>
      </w:r>
      <w:r>
        <w:rPr>
          <w:rFonts w:ascii="Calibri" w:eastAsia="Calibri" w:hAnsi="Calibri" w:cs="Calibri"/>
          <w:spacing w:val="22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highlight w:val="yellow"/>
        </w:rPr>
        <w:t>n</w:t>
      </w:r>
      <w:r>
        <w:rPr>
          <w:rFonts w:ascii="Calibri" w:eastAsia="Calibri" w:hAnsi="Calibri" w:cs="Calibri"/>
          <w:highlight w:val="yellow"/>
        </w:rPr>
        <w:t>as</w:t>
      </w:r>
      <w:proofErr w:type="spellEnd"/>
      <w:proofErr w:type="gramEnd"/>
      <w:r>
        <w:rPr>
          <w:rFonts w:ascii="Calibri" w:eastAsia="Calibri" w:hAnsi="Calibri" w:cs="Calibri"/>
        </w:rPr>
        <w:t>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>9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Calibri" w:eastAsia="Calibri" w:hAnsi="Calibri" w:cs="Calibri"/>
        </w:rPr>
        <w:t>Oi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</w:t>
      </w:r>
      <w:proofErr w:type="spellEnd"/>
      <w:r>
        <w:rPr>
          <w:rFonts w:ascii="Calibri" w:eastAsia="Calibri" w:hAnsi="Calibri" w:cs="Calibri"/>
        </w:rPr>
        <w:t>,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10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ari</w:t>
      </w:r>
      <w:r>
        <w:rPr>
          <w:rFonts w:ascii="Calibri" w:eastAsia="Calibri" w:hAnsi="Calibri" w:cs="Calibri"/>
          <w:spacing w:val="-1"/>
        </w:rPr>
        <w:t>z</w:t>
      </w:r>
      <w:proofErr w:type="spellEnd"/>
      <w:r>
        <w:rPr>
          <w:rFonts w:ascii="Calibri" w:eastAsia="Calibri" w:hAnsi="Calibri" w:cs="Calibri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libri" w:eastAsia="Calibri" w:hAnsi="Calibri" w:cs="Calibri"/>
          <w:spacing w:val="-1"/>
          <w:highlight w:val="yellow"/>
        </w:rPr>
        <w:t>1</w:t>
      </w:r>
      <w:r>
        <w:rPr>
          <w:rFonts w:ascii="Calibri" w:eastAsia="Calibri" w:hAnsi="Calibri" w:cs="Calibri"/>
          <w:spacing w:val="1"/>
          <w:highlight w:val="yellow"/>
        </w:rPr>
        <w:t>1</w:t>
      </w:r>
      <w:r>
        <w:rPr>
          <w:rFonts w:ascii="Calibri" w:eastAsia="Calibri" w:hAnsi="Calibri" w:cs="Calibri"/>
          <w:highlight w:val="yellow"/>
        </w:rPr>
        <w:t>.</w:t>
      </w:r>
      <w:r>
        <w:rPr>
          <w:rFonts w:ascii="Calibri" w:eastAsia="Calibri" w:hAnsi="Calibri" w:cs="Calibri"/>
          <w:spacing w:val="-24"/>
          <w:highlight w:val="yellow"/>
        </w:rPr>
        <w:t xml:space="preserve"> </w:t>
      </w:r>
      <w:r>
        <w:rPr>
          <w:rFonts w:ascii="Calibri" w:eastAsia="Calibri" w:hAnsi="Calibri" w:cs="Calibri"/>
          <w:spacing w:val="-2"/>
          <w:highlight w:val="yellow"/>
        </w:rPr>
        <w:t>B</w:t>
      </w:r>
      <w:r>
        <w:rPr>
          <w:rFonts w:ascii="Calibri" w:eastAsia="Calibri" w:hAnsi="Calibri" w:cs="Calibri"/>
          <w:spacing w:val="1"/>
          <w:highlight w:val="yellow"/>
        </w:rPr>
        <w:t>o</w:t>
      </w:r>
      <w:r>
        <w:rPr>
          <w:rFonts w:ascii="Calibri" w:eastAsia="Calibri" w:hAnsi="Calibri" w:cs="Calibri"/>
          <w:spacing w:val="-2"/>
          <w:highlight w:val="yellow"/>
        </w:rPr>
        <w:t>c</w:t>
      </w:r>
      <w:r>
        <w:rPr>
          <w:rFonts w:ascii="Calibri" w:eastAsia="Calibri" w:hAnsi="Calibri" w:cs="Calibri"/>
          <w:highlight w:val="yellow"/>
        </w:rPr>
        <w:t>a</w:t>
      </w:r>
      <w:r>
        <w:rPr>
          <w:rFonts w:ascii="Calibri" w:eastAsia="Calibri" w:hAnsi="Calibri" w:cs="Calibri"/>
        </w:rPr>
        <w:t>,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12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highlight w:val="yellow"/>
        </w:rPr>
        <w:t>i</w:t>
      </w:r>
      <w:r>
        <w:rPr>
          <w:rFonts w:ascii="Calibri" w:eastAsia="Calibri" w:hAnsi="Calibri" w:cs="Calibri"/>
          <w:spacing w:val="-5"/>
          <w:highlight w:val="yellow"/>
        </w:rPr>
        <w:t>r</w:t>
      </w:r>
      <w:r>
        <w:rPr>
          <w:rFonts w:ascii="Calibri" w:eastAsia="Calibri" w:hAnsi="Calibri" w:cs="Calibri"/>
          <w:spacing w:val="1"/>
          <w:highlight w:val="yellow"/>
        </w:rPr>
        <w:t>o</w:t>
      </w:r>
      <w:r>
        <w:rPr>
          <w:rFonts w:ascii="Calibri" w:eastAsia="Calibri" w:hAnsi="Calibri" w:cs="Calibri"/>
          <w:highlight w:val="yellow"/>
        </w:rPr>
        <w:t>i</w:t>
      </w:r>
      <w:r>
        <w:rPr>
          <w:rFonts w:ascii="Calibri" w:eastAsia="Calibri" w:hAnsi="Calibri" w:cs="Calibri"/>
          <w:spacing w:val="-1"/>
          <w:highlight w:val="yellow"/>
        </w:rPr>
        <w:t>d</w:t>
      </w:r>
      <w:r>
        <w:rPr>
          <w:rFonts w:ascii="Calibri" w:eastAsia="Calibri" w:hAnsi="Calibri" w:cs="Calibri"/>
          <w:spacing w:val="1"/>
          <w:highlight w:val="yellow"/>
        </w:rPr>
        <w:t>e</w:t>
      </w:r>
      <w:r>
        <w:rPr>
          <w:rFonts w:ascii="Calibri" w:eastAsia="Calibri" w:hAnsi="Calibri" w:cs="Calibri"/>
          <w:highlight w:val="yellow"/>
        </w:rPr>
        <w:t>s</w:t>
      </w:r>
      <w:proofErr w:type="spellEnd"/>
      <w:r>
        <w:rPr>
          <w:rFonts w:ascii="Calibri" w:eastAsia="Calibri" w:hAnsi="Calibri" w:cs="Calibri"/>
        </w:rPr>
        <w:t>,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13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Calibri" w:eastAsia="Calibri" w:hAnsi="Calibri" w:cs="Calibri"/>
          <w:spacing w:val="-4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5"/>
        </w:rPr>
        <w:t>r</w:t>
      </w:r>
      <w:r>
        <w:rPr>
          <w:rFonts w:ascii="Calibri" w:eastAsia="Calibri" w:hAnsi="Calibri" w:cs="Calibri"/>
          <w:spacing w:val="-3"/>
        </w:rPr>
        <w:t>a</w:t>
      </w:r>
      <w:r w:rsidR="00ED3458"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-5"/>
        </w:rPr>
        <w:t>r</w:t>
      </w:r>
      <w:r>
        <w:rPr>
          <w:rFonts w:ascii="Calibri" w:eastAsia="Calibri" w:hAnsi="Calibri" w:cs="Calibri"/>
        </w:rPr>
        <w:t>s</w:t>
      </w:r>
      <w:proofErr w:type="spellEnd"/>
      <w:r>
        <w:rPr>
          <w:rFonts w:ascii="Calibri" w:eastAsia="Calibri" w:hAnsi="Calibri" w:cs="Calibri"/>
        </w:rPr>
        <w:t>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1</w:t>
      </w: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-6"/>
        </w:rPr>
        <w:t>o</w:t>
      </w:r>
      <w:r>
        <w:rPr>
          <w:rFonts w:ascii="Calibri" w:eastAsia="Calibri" w:hAnsi="Calibri" w:cs="Calibri"/>
        </w:rPr>
        <w:t>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1</w:t>
      </w:r>
      <w:r>
        <w:rPr>
          <w:rFonts w:ascii="Calibri" w:eastAsia="Calibri" w:hAnsi="Calibri" w:cs="Calibri"/>
          <w:spacing w:val="1"/>
        </w:rPr>
        <w:t>5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as,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Calibri" w:eastAsia="Calibri" w:hAnsi="Calibri" w:cs="Calibri"/>
          <w:spacing w:val="-1"/>
        </w:rPr>
        <w:t>1</w:t>
      </w:r>
      <w:r>
        <w:rPr>
          <w:rFonts w:ascii="Calibri" w:eastAsia="Calibri" w:hAnsi="Calibri" w:cs="Calibri"/>
          <w:spacing w:val="1"/>
        </w:rPr>
        <w:t>6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5"/>
        </w:rPr>
        <w:t>r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8"/>
        </w:rPr>
        <w:t>z</w:t>
      </w:r>
      <w:r>
        <w:rPr>
          <w:rFonts w:ascii="Calibri" w:eastAsia="Calibri" w:hAnsi="Calibri" w:cs="Calibri"/>
          <w:spacing w:val="1"/>
        </w:rPr>
        <w:t>ó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;</w:t>
      </w:r>
    </w:p>
    <w:p w14:paraId="37320EB2" w14:textId="3356FF75" w:rsidR="00A72D44" w:rsidRDefault="00A72D44" w:rsidP="00865B67">
      <w:pPr>
        <w:spacing w:before="4"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17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libri" w:eastAsia="Calibri" w:hAnsi="Calibri" w:cs="Calibri"/>
          <w:spacing w:val="-4"/>
          <w:highlight w:val="yellow"/>
        </w:rPr>
        <w:t>P</w:t>
      </w:r>
      <w:r>
        <w:rPr>
          <w:rFonts w:ascii="Calibri" w:eastAsia="Calibri" w:hAnsi="Calibri" w:cs="Calibri"/>
          <w:highlight w:val="yellow"/>
        </w:rPr>
        <w:t>a</w:t>
      </w:r>
      <w:r>
        <w:rPr>
          <w:rFonts w:ascii="Calibri" w:eastAsia="Calibri" w:hAnsi="Calibri" w:cs="Calibri"/>
          <w:spacing w:val="-1"/>
          <w:highlight w:val="yellow"/>
        </w:rPr>
        <w:t>n</w:t>
      </w:r>
      <w:r>
        <w:rPr>
          <w:rFonts w:ascii="Calibri" w:eastAsia="Calibri" w:hAnsi="Calibri" w:cs="Calibri"/>
          <w:highlight w:val="yellow"/>
        </w:rPr>
        <w:t>c</w:t>
      </w:r>
      <w:r>
        <w:rPr>
          <w:rFonts w:ascii="Calibri" w:eastAsia="Calibri" w:hAnsi="Calibri" w:cs="Calibri"/>
          <w:spacing w:val="-5"/>
          <w:highlight w:val="yellow"/>
        </w:rPr>
        <w:t>r</w:t>
      </w:r>
      <w:r>
        <w:rPr>
          <w:rFonts w:ascii="Calibri" w:eastAsia="Calibri" w:hAnsi="Calibri" w:cs="Calibri"/>
          <w:spacing w:val="1"/>
          <w:highlight w:val="yellow"/>
        </w:rPr>
        <w:t>e</w:t>
      </w:r>
      <w:r>
        <w:rPr>
          <w:rFonts w:ascii="Calibri" w:eastAsia="Calibri" w:hAnsi="Calibri" w:cs="Calibri"/>
          <w:highlight w:val="yellow"/>
        </w:rPr>
        <w:t>as</w:t>
      </w:r>
      <w:r>
        <w:rPr>
          <w:rFonts w:ascii="Calibri" w:eastAsia="Calibri" w:hAnsi="Calibri" w:cs="Calibri"/>
        </w:rPr>
        <w:t>,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18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íg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4"/>
        </w:rPr>
        <w:t>o</w:t>
      </w:r>
      <w:proofErr w:type="spellEnd"/>
      <w:r>
        <w:rPr>
          <w:rFonts w:ascii="Calibri" w:eastAsia="Calibri" w:hAnsi="Calibri" w:cs="Calibri"/>
        </w:rPr>
        <w:t>,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1</w:t>
      </w:r>
      <w:r>
        <w:rPr>
          <w:rFonts w:ascii="Calibri" w:eastAsia="Calibri" w:hAnsi="Calibri" w:cs="Calibri"/>
          <w:spacing w:val="1"/>
        </w:rPr>
        <w:t>9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Calibri" w:eastAsia="Calibri" w:hAnsi="Calibri" w:cs="Calibri"/>
        </w:rPr>
        <w:t>Ba</w:t>
      </w:r>
      <w:r>
        <w:rPr>
          <w:rFonts w:ascii="Calibri" w:eastAsia="Calibri" w:hAnsi="Calibri" w:cs="Calibri"/>
          <w:spacing w:val="-6"/>
        </w:rPr>
        <w:t>z</w:t>
      </w:r>
      <w:r>
        <w:rPr>
          <w:rFonts w:ascii="Calibri" w:eastAsia="Calibri" w:hAnsi="Calibri" w:cs="Calibri"/>
          <w:spacing w:val="-4"/>
        </w:rPr>
        <w:t>o</w:t>
      </w:r>
      <w:r>
        <w:rPr>
          <w:rFonts w:ascii="Calibri" w:eastAsia="Calibri" w:hAnsi="Calibri" w:cs="Calibri"/>
        </w:rPr>
        <w:t>,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20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proofErr w:type="spellStart"/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3"/>
        </w:rPr>
        <w:t>ñ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proofErr w:type="spellEnd"/>
      <w:r>
        <w:rPr>
          <w:rFonts w:ascii="Calibri" w:eastAsia="Calibri" w:hAnsi="Calibri" w:cs="Calibri"/>
        </w:rPr>
        <w:t>,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21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</w:rPr>
        <w:t>Sup</w:t>
      </w:r>
      <w:r>
        <w:rPr>
          <w:rFonts w:ascii="Calibri" w:eastAsia="Calibri" w:hAnsi="Calibri" w:cs="Calibri"/>
          <w:spacing w:val="-5"/>
        </w:rPr>
        <w:t>r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proofErr w:type="spellEnd"/>
      <w:r>
        <w:rPr>
          <w:rFonts w:ascii="Calibri" w:eastAsia="Calibri" w:hAnsi="Calibri" w:cs="Calibri"/>
        </w:rPr>
        <w:t>,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22</w:t>
      </w:r>
      <w:r>
        <w:rPr>
          <w:rFonts w:ascii="Calibri" w:eastAsia="Calibri" w:hAnsi="Calibri" w:cs="Calibri"/>
        </w:rPr>
        <w:t>,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s</w:t>
      </w:r>
      <w:r w:rsidR="00ED3458"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o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Calibri" w:eastAsia="Calibri" w:hAnsi="Calibri" w:cs="Calibri"/>
          <w:spacing w:val="1"/>
        </w:rPr>
        <w:t>De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5"/>
        </w:rPr>
        <w:t>g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o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;</w:t>
      </w:r>
    </w:p>
    <w:p w14:paraId="166A9337" w14:textId="77777777" w:rsidR="00A72D44" w:rsidRDefault="00A72D44" w:rsidP="00865B67">
      <w:pPr>
        <w:spacing w:before="19"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23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,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24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Calibri" w:eastAsia="Calibri" w:hAnsi="Calibri" w:cs="Calibri"/>
          <w:spacing w:val="-10"/>
        </w:rPr>
        <w:t>V</w:t>
      </w:r>
      <w:r>
        <w:rPr>
          <w:rFonts w:ascii="Calibri" w:eastAsia="Calibri" w:hAnsi="Calibri" w:cs="Calibri"/>
        </w:rPr>
        <w:t>ej</w:t>
      </w:r>
      <w:r>
        <w:rPr>
          <w:rFonts w:ascii="Calibri" w:eastAsia="Calibri" w:hAnsi="Calibri" w:cs="Calibri"/>
          <w:spacing w:val="-3"/>
        </w:rPr>
        <w:t>ig</w:t>
      </w:r>
      <w:r>
        <w:rPr>
          <w:rFonts w:ascii="Calibri" w:eastAsia="Calibri" w:hAnsi="Calibri" w:cs="Calibri"/>
        </w:rPr>
        <w:t>a</w:t>
      </w:r>
      <w:proofErr w:type="spellEnd"/>
      <w:r>
        <w:rPr>
          <w:rFonts w:ascii="Calibri" w:eastAsia="Calibri" w:hAnsi="Calibri" w:cs="Calibri"/>
        </w:rPr>
        <w:t>),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Calibri" w:eastAsia="Calibri" w:hAnsi="Calibri" w:cs="Calibri"/>
          <w:spacing w:val="1"/>
        </w:rPr>
        <w:t>25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5"/>
        </w:rPr>
        <w:t>r</w:t>
      </w:r>
      <w:r>
        <w:rPr>
          <w:rFonts w:ascii="Calibri" w:eastAsia="Calibri" w:hAnsi="Calibri" w:cs="Calibri"/>
          <w:spacing w:val="1"/>
        </w:rPr>
        <w:t>ó</w:t>
      </w:r>
      <w:r>
        <w:rPr>
          <w:rFonts w:ascii="Calibri" w:eastAsia="Calibri" w:hAnsi="Calibri" w:cs="Calibri"/>
          <w:spacing w:val="-5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3"/>
        </w:rPr>
        <w:t>a</w:t>
      </w:r>
      <w:proofErr w:type="spellEnd"/>
      <w:r>
        <w:rPr>
          <w:rFonts w:ascii="Calibri" w:eastAsia="Calibri" w:hAnsi="Calibri" w:cs="Calibri"/>
        </w:rPr>
        <w:t>:</w:t>
      </w:r>
    </w:p>
    <w:p w14:paraId="119E6293" w14:textId="77777777" w:rsidR="00A72D44" w:rsidRDefault="00A72D44" w:rsidP="00257251">
      <w:pPr>
        <w:spacing w:before="3" w:after="0" w:line="180" w:lineRule="exact"/>
        <w:rPr>
          <w:sz w:val="18"/>
          <w:szCs w:val="18"/>
        </w:rPr>
      </w:pPr>
    </w:p>
    <w:p w14:paraId="043860B9" w14:textId="5ECF0E7C" w:rsidR="00A72D44" w:rsidRDefault="00A72D44" w:rsidP="00A72D44">
      <w:pPr>
        <w:ind w:left="10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i/>
          <w:color w:val="C00000"/>
          <w:spacing w:val="1"/>
          <w:u w:val="single" w:color="C00000"/>
        </w:rPr>
        <w:t>1</w:t>
      </w:r>
      <w:r>
        <w:rPr>
          <w:rFonts w:ascii="Calibri" w:eastAsia="Calibri" w:hAnsi="Calibri" w:cs="Calibri"/>
          <w:b/>
          <w:i/>
          <w:color w:val="C00000"/>
          <w:spacing w:val="-1"/>
          <w:u w:val="single" w:color="C00000"/>
        </w:rPr>
        <w:t>0</w:t>
      </w:r>
      <w:r>
        <w:rPr>
          <w:rFonts w:ascii="Calibri" w:eastAsia="Calibri" w:hAnsi="Calibri" w:cs="Calibri"/>
          <w:b/>
          <w:i/>
          <w:color w:val="C00000"/>
          <w:u w:val="single" w:color="C00000"/>
        </w:rPr>
        <w:t>.</w:t>
      </w:r>
      <w:r>
        <w:rPr>
          <w:rFonts w:ascii="Calibri" w:eastAsia="Calibri" w:hAnsi="Calibri" w:cs="Calibri"/>
          <w:b/>
          <w:i/>
          <w:color w:val="C00000"/>
          <w:spacing w:val="-60"/>
          <w:u w:val="single" w:color="C00000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color w:val="C00000"/>
          <w:spacing w:val="-4"/>
          <w:u w:val="single" w:color="C00000"/>
        </w:rPr>
        <w:t>R</w:t>
      </w:r>
      <w:r>
        <w:rPr>
          <w:rFonts w:ascii="Calibri" w:eastAsia="Calibri" w:hAnsi="Calibri" w:cs="Calibri"/>
          <w:b/>
          <w:i/>
          <w:color w:val="C00000"/>
          <w:u w:val="single" w:color="C00000"/>
        </w:rPr>
        <w:t>e</w:t>
      </w:r>
      <w:r>
        <w:rPr>
          <w:rFonts w:ascii="Calibri" w:eastAsia="Calibri" w:hAnsi="Calibri" w:cs="Calibri"/>
          <w:b/>
          <w:i/>
          <w:color w:val="C00000"/>
          <w:spacing w:val="1"/>
          <w:u w:val="single" w:color="C00000"/>
        </w:rPr>
        <w:t>g</w:t>
      </w:r>
      <w:r>
        <w:rPr>
          <w:rFonts w:ascii="Calibri" w:eastAsia="Calibri" w:hAnsi="Calibri" w:cs="Calibri"/>
          <w:b/>
          <w:i/>
          <w:color w:val="C00000"/>
          <w:spacing w:val="-3"/>
          <w:u w:val="single" w:color="C00000"/>
        </w:rPr>
        <w:t>e</w:t>
      </w:r>
      <w:r>
        <w:rPr>
          <w:rFonts w:ascii="Calibri" w:eastAsia="Calibri" w:hAnsi="Calibri" w:cs="Calibri"/>
          <w:b/>
          <w:i/>
          <w:color w:val="C00000"/>
          <w:spacing w:val="1"/>
          <w:u w:val="single" w:color="C00000"/>
        </w:rPr>
        <w:t>n</w:t>
      </w:r>
      <w:r>
        <w:rPr>
          <w:rFonts w:ascii="Calibri" w:eastAsia="Calibri" w:hAnsi="Calibri" w:cs="Calibri"/>
          <w:b/>
          <w:i/>
          <w:color w:val="C00000"/>
          <w:u w:val="single" w:color="C00000"/>
        </w:rPr>
        <w:t>e</w:t>
      </w:r>
      <w:r>
        <w:rPr>
          <w:rFonts w:ascii="Calibri" w:eastAsia="Calibri" w:hAnsi="Calibri" w:cs="Calibri"/>
          <w:b/>
          <w:i/>
          <w:color w:val="C00000"/>
          <w:spacing w:val="-1"/>
          <w:u w:val="single" w:color="C00000"/>
        </w:rPr>
        <w:t>r</w:t>
      </w:r>
      <w:r>
        <w:rPr>
          <w:rFonts w:ascii="Calibri" w:eastAsia="Calibri" w:hAnsi="Calibri" w:cs="Calibri"/>
          <w:b/>
          <w:i/>
          <w:color w:val="C00000"/>
          <w:spacing w:val="1"/>
          <w:u w:val="single" w:color="C00000"/>
        </w:rPr>
        <w:t>a</w:t>
      </w:r>
      <w:r>
        <w:rPr>
          <w:rFonts w:ascii="Calibri" w:eastAsia="Calibri" w:hAnsi="Calibri" w:cs="Calibri"/>
          <w:b/>
          <w:i/>
          <w:color w:val="C00000"/>
          <w:u w:val="single" w:color="C00000"/>
        </w:rPr>
        <w:t>r</w:t>
      </w:r>
      <w:proofErr w:type="spellEnd"/>
      <w:r>
        <w:rPr>
          <w:rFonts w:ascii="Calibri" w:eastAsia="Calibri" w:hAnsi="Calibri" w:cs="Calibri"/>
          <w:b/>
          <w:i/>
          <w:color w:val="C00000"/>
          <w:spacing w:val="-65"/>
          <w:u w:val="single" w:color="C00000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color w:val="C00000"/>
          <w:spacing w:val="1"/>
          <w:w w:val="98"/>
          <w:u w:val="single" w:color="C00000"/>
        </w:rPr>
        <w:t>a</w:t>
      </w:r>
      <w:r>
        <w:rPr>
          <w:rFonts w:ascii="Calibri" w:eastAsia="Calibri" w:hAnsi="Calibri" w:cs="Calibri"/>
          <w:b/>
          <w:i/>
          <w:color w:val="C00000"/>
          <w:spacing w:val="-1"/>
          <w:w w:val="98"/>
          <w:u w:val="single" w:color="C00000"/>
        </w:rPr>
        <w:t>r</w:t>
      </w:r>
      <w:proofErr w:type="spellEnd"/>
      <w:r w:rsidR="000313B5">
        <w:rPr>
          <w:rFonts w:ascii="Calibri" w:eastAsia="Calibri" w:hAnsi="Calibri" w:cs="Calibri"/>
          <w:b/>
          <w:i/>
          <w:color w:val="C00000"/>
          <w:spacing w:val="-1"/>
          <w:w w:val="98"/>
          <w:u w:val="single" w:color="C00000"/>
        </w:rPr>
        <w:t xml:space="preserve"> </w:t>
      </w:r>
      <w:proofErr w:type="spellStart"/>
      <w:r w:rsidR="00D15A3E">
        <w:rPr>
          <w:rFonts w:ascii="Calibri" w:eastAsia="Calibri" w:hAnsi="Calibri" w:cs="Calibri"/>
          <w:b/>
          <w:i/>
          <w:color w:val="C00000"/>
          <w:w w:val="98"/>
          <w:u w:val="single" w:color="C00000"/>
        </w:rPr>
        <w:t>A</w:t>
      </w:r>
      <w:r w:rsidR="000313B5">
        <w:rPr>
          <w:rFonts w:ascii="Calibri" w:eastAsia="Calibri" w:hAnsi="Calibri" w:cs="Calibri"/>
          <w:b/>
          <w:i/>
          <w:color w:val="C00000"/>
          <w:w w:val="98"/>
          <w:u w:val="single" w:color="C00000"/>
        </w:rPr>
        <w:t>rti</w:t>
      </w:r>
      <w:r>
        <w:rPr>
          <w:rFonts w:ascii="Calibri" w:eastAsia="Calibri" w:hAnsi="Calibri" w:cs="Calibri"/>
          <w:b/>
          <w:i/>
          <w:color w:val="C00000"/>
          <w:spacing w:val="-2"/>
          <w:w w:val="98"/>
          <w:u w:val="single" w:color="C00000"/>
        </w:rPr>
        <w:t>c</w:t>
      </w:r>
      <w:r>
        <w:rPr>
          <w:rFonts w:ascii="Calibri" w:eastAsia="Calibri" w:hAnsi="Calibri" w:cs="Calibri"/>
          <w:b/>
          <w:i/>
          <w:color w:val="C00000"/>
          <w:spacing w:val="1"/>
          <w:w w:val="98"/>
          <w:u w:val="single" w:color="C00000"/>
        </w:rPr>
        <w:t>u</w:t>
      </w:r>
      <w:r>
        <w:rPr>
          <w:rFonts w:ascii="Calibri" w:eastAsia="Calibri" w:hAnsi="Calibri" w:cs="Calibri"/>
          <w:b/>
          <w:i/>
          <w:color w:val="C00000"/>
          <w:spacing w:val="-1"/>
          <w:w w:val="98"/>
          <w:u w:val="single" w:color="C00000"/>
        </w:rPr>
        <w:t>l</w:t>
      </w:r>
      <w:r>
        <w:rPr>
          <w:rFonts w:ascii="Calibri" w:eastAsia="Calibri" w:hAnsi="Calibri" w:cs="Calibri"/>
          <w:b/>
          <w:i/>
          <w:color w:val="C00000"/>
          <w:spacing w:val="1"/>
          <w:w w:val="98"/>
          <w:u w:val="single" w:color="C00000"/>
        </w:rPr>
        <w:t>a</w:t>
      </w:r>
      <w:r>
        <w:rPr>
          <w:rFonts w:ascii="Calibri" w:eastAsia="Calibri" w:hAnsi="Calibri" w:cs="Calibri"/>
          <w:b/>
          <w:i/>
          <w:color w:val="C00000"/>
          <w:spacing w:val="-2"/>
          <w:w w:val="98"/>
          <w:u w:val="single" w:color="C00000"/>
        </w:rPr>
        <w:t>c</w:t>
      </w:r>
      <w:r>
        <w:rPr>
          <w:rFonts w:ascii="Calibri" w:eastAsia="Calibri" w:hAnsi="Calibri" w:cs="Calibri"/>
          <w:b/>
          <w:i/>
          <w:color w:val="C00000"/>
          <w:spacing w:val="1"/>
          <w:w w:val="98"/>
          <w:u w:val="single" w:color="C00000"/>
        </w:rPr>
        <w:t>i</w:t>
      </w:r>
      <w:r>
        <w:rPr>
          <w:rFonts w:ascii="Calibri" w:eastAsia="Calibri" w:hAnsi="Calibri" w:cs="Calibri"/>
          <w:b/>
          <w:i/>
          <w:color w:val="C00000"/>
          <w:spacing w:val="-1"/>
          <w:w w:val="98"/>
          <w:u w:val="single" w:color="C00000"/>
        </w:rPr>
        <w:t>ón</w:t>
      </w:r>
      <w:r>
        <w:rPr>
          <w:rFonts w:ascii="Calibri" w:eastAsia="Calibri" w:hAnsi="Calibri" w:cs="Calibri"/>
          <w:b/>
          <w:i/>
          <w:color w:val="C00000"/>
          <w:w w:val="98"/>
          <w:u w:val="single" w:color="C00000"/>
        </w:rPr>
        <w:t>e</w:t>
      </w:r>
      <w:r>
        <w:rPr>
          <w:rFonts w:ascii="Calibri" w:eastAsia="Calibri" w:hAnsi="Calibri" w:cs="Calibri"/>
          <w:b/>
          <w:i/>
          <w:color w:val="C00000"/>
          <w:spacing w:val="-1"/>
          <w:w w:val="98"/>
          <w:u w:val="single" w:color="C00000"/>
        </w:rPr>
        <w:t>s</w:t>
      </w:r>
      <w:proofErr w:type="spellEnd"/>
      <w:r>
        <w:rPr>
          <w:rFonts w:ascii="Calibri" w:eastAsia="Calibri" w:hAnsi="Calibri" w:cs="Calibri"/>
          <w:color w:val="000000"/>
          <w:w w:val="9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w w:val="98"/>
        </w:rPr>
        <w:t xml:space="preserve"> </w:t>
      </w:r>
      <w:r>
        <w:rPr>
          <w:rFonts w:ascii="Calibri" w:eastAsia="Calibri" w:hAnsi="Calibri" w:cs="Calibri"/>
          <w:color w:val="000000"/>
          <w:spacing w:val="-5"/>
        </w:rPr>
        <w:t>R</w:t>
      </w:r>
      <w:r>
        <w:rPr>
          <w:rFonts w:ascii="Calibri" w:eastAsia="Calibri" w:hAnsi="Calibri" w:cs="Calibri"/>
          <w:color w:val="000000"/>
          <w:spacing w:val="1"/>
        </w:rPr>
        <w:t>e</w:t>
      </w:r>
      <w:r>
        <w:rPr>
          <w:rFonts w:ascii="Calibri" w:eastAsia="Calibri" w:hAnsi="Calibri" w:cs="Calibri"/>
          <w:color w:val="000000"/>
          <w:spacing w:val="-1"/>
        </w:rPr>
        <w:t>g</w:t>
      </w:r>
      <w:r>
        <w:rPr>
          <w:rFonts w:ascii="Calibri" w:eastAsia="Calibri" w:hAnsi="Calibri" w:cs="Calibri"/>
          <w:color w:val="000000"/>
        </w:rPr>
        <w:t>i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Calibri" w:eastAsia="Calibri" w:hAnsi="Calibri" w:cs="Calibri"/>
          <w:color w:val="000000"/>
        </w:rPr>
        <w:t>I</w:t>
      </w:r>
      <w:r>
        <w:rPr>
          <w:rFonts w:ascii="Calibri" w:eastAsia="Calibri" w:hAnsi="Calibri" w:cs="Calibri"/>
          <w:color w:val="000000"/>
          <w:spacing w:val="-1"/>
        </w:rPr>
        <w:t>ngu</w:t>
      </w:r>
      <w:r>
        <w:rPr>
          <w:rFonts w:ascii="Calibri" w:eastAsia="Calibri" w:hAnsi="Calibri" w:cs="Calibri"/>
          <w:color w:val="000000"/>
        </w:rPr>
        <w:t>i</w:t>
      </w:r>
      <w:r>
        <w:rPr>
          <w:rFonts w:ascii="Calibri" w:eastAsia="Calibri" w:hAnsi="Calibri" w:cs="Calibri"/>
          <w:color w:val="000000"/>
          <w:spacing w:val="-1"/>
        </w:rPr>
        <w:t>n</w:t>
      </w:r>
      <w:r>
        <w:rPr>
          <w:rFonts w:ascii="Calibri" w:eastAsia="Calibri" w:hAnsi="Calibri" w:cs="Calibri"/>
          <w:color w:val="000000"/>
        </w:rPr>
        <w:t>al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Calibri" w:eastAsia="Calibri" w:hAnsi="Calibri" w:cs="Calibri"/>
          <w:color w:val="000000"/>
        </w:rPr>
        <w:t>(</w:t>
      </w:r>
      <w:r>
        <w:rPr>
          <w:rFonts w:ascii="Calibri" w:eastAsia="Calibri" w:hAnsi="Calibri" w:cs="Calibri"/>
          <w:color w:val="000000"/>
          <w:spacing w:val="-2"/>
        </w:rPr>
        <w:t>–</w:t>
      </w:r>
      <w:r>
        <w:rPr>
          <w:rFonts w:ascii="Calibri" w:eastAsia="Calibri" w:hAnsi="Calibri" w:cs="Calibri"/>
          <w:color w:val="000000"/>
        </w:rPr>
        <w:t>):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Calibri" w:eastAsia="Calibri" w:hAnsi="Calibri" w:cs="Calibri"/>
          <w:color w:val="000000"/>
          <w:spacing w:val="-11"/>
        </w:rPr>
        <w:t>¿</w:t>
      </w:r>
      <w:proofErr w:type="spellStart"/>
      <w:r>
        <w:rPr>
          <w:rFonts w:ascii="Calibri" w:eastAsia="Calibri" w:hAnsi="Calibri" w:cs="Calibri"/>
          <w:color w:val="000000"/>
        </w:rPr>
        <w:t>Ti</w:t>
      </w:r>
      <w:r>
        <w:rPr>
          <w:rFonts w:ascii="Calibri" w:eastAsia="Calibri" w:hAnsi="Calibri" w:cs="Calibri"/>
          <w:color w:val="000000"/>
          <w:spacing w:val="-2"/>
        </w:rPr>
        <w:t>e</w:t>
      </w:r>
      <w:r>
        <w:rPr>
          <w:rFonts w:ascii="Calibri" w:eastAsia="Calibri" w:hAnsi="Calibri" w:cs="Calibri"/>
          <w:color w:val="000000"/>
          <w:spacing w:val="-1"/>
        </w:rPr>
        <w:t>n</w:t>
      </w:r>
      <w:r>
        <w:rPr>
          <w:rFonts w:ascii="Calibri" w:eastAsia="Calibri" w:hAnsi="Calibri" w:cs="Calibri"/>
          <w:color w:val="000000"/>
          <w:spacing w:val="1"/>
        </w:rPr>
        <w:t>e</w:t>
      </w:r>
      <w:r>
        <w:rPr>
          <w:rFonts w:ascii="Calibri" w:eastAsia="Calibri" w:hAnsi="Calibri" w:cs="Calibri"/>
          <w:color w:val="000000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p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  <w:spacing w:val="-3"/>
        </w:rPr>
        <w:t>l</w:t>
      </w:r>
      <w:r>
        <w:rPr>
          <w:rFonts w:ascii="Calibri" w:eastAsia="Calibri" w:hAnsi="Calibri" w:cs="Calibri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pacing w:val="-1"/>
        </w:rPr>
        <w:t>n</w:t>
      </w:r>
      <w:r>
        <w:rPr>
          <w:rFonts w:ascii="Calibri" w:eastAsia="Calibri" w:hAnsi="Calibri" w:cs="Calibri"/>
          <w:color w:val="000000"/>
          <w:spacing w:val="-2"/>
        </w:rPr>
        <w:t>e</w:t>
      </w:r>
      <w:r>
        <w:rPr>
          <w:rFonts w:ascii="Calibri" w:eastAsia="Calibri" w:hAnsi="Calibri" w:cs="Calibri"/>
          <w:color w:val="000000"/>
          <w:spacing w:val="-3"/>
        </w:rPr>
        <w:t>ga</w:t>
      </w:r>
      <w:r w:rsidR="00ED3458">
        <w:rPr>
          <w:rFonts w:ascii="Calibri" w:eastAsia="Calibri" w:hAnsi="Calibri" w:cs="Calibri"/>
          <w:color w:val="000000"/>
        </w:rPr>
        <w:t>ti</w:t>
      </w:r>
      <w:r>
        <w:rPr>
          <w:rFonts w:ascii="Calibri" w:eastAsia="Calibri" w:hAnsi="Calibri" w:cs="Calibri"/>
          <w:color w:val="000000"/>
          <w:spacing w:val="-4"/>
        </w:rPr>
        <w:t>v</w:t>
      </w:r>
      <w:r>
        <w:rPr>
          <w:rFonts w:ascii="Calibri" w:eastAsia="Calibri" w:hAnsi="Calibri" w:cs="Calibri"/>
          <w:color w:val="000000"/>
        </w:rPr>
        <w:t>o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pacing w:val="1"/>
        </w:rPr>
        <w:t>e</w:t>
      </w:r>
      <w:r>
        <w:rPr>
          <w:rFonts w:ascii="Calibri" w:eastAsia="Calibri" w:hAnsi="Calibri" w:cs="Calibri"/>
          <w:color w:val="000000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Calibri" w:eastAsia="Calibri" w:hAnsi="Calibri" w:cs="Calibri"/>
          <w:color w:val="000000"/>
        </w:rPr>
        <w:t>la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Calibri" w:eastAsia="Calibri" w:hAnsi="Calibri" w:cs="Calibri"/>
          <w:color w:val="000000"/>
          <w:spacing w:val="-3"/>
        </w:rPr>
        <w:t>r</w:t>
      </w:r>
      <w:r>
        <w:rPr>
          <w:rFonts w:ascii="Calibri" w:eastAsia="Calibri" w:hAnsi="Calibri" w:cs="Calibri"/>
          <w:color w:val="000000"/>
          <w:spacing w:val="1"/>
        </w:rPr>
        <w:t>e</w:t>
      </w:r>
      <w:r>
        <w:rPr>
          <w:rFonts w:ascii="Calibri" w:eastAsia="Calibri" w:hAnsi="Calibri" w:cs="Calibri"/>
          <w:color w:val="000000"/>
          <w:spacing w:val="-1"/>
        </w:rPr>
        <w:t>g</w:t>
      </w:r>
      <w:r>
        <w:rPr>
          <w:rFonts w:ascii="Calibri" w:eastAsia="Calibri" w:hAnsi="Calibri" w:cs="Calibri"/>
          <w:color w:val="000000"/>
          <w:spacing w:val="-3"/>
        </w:rPr>
        <w:t>i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Calibri" w:eastAsia="Calibri" w:hAnsi="Calibri" w:cs="Calibri"/>
          <w:color w:val="000000"/>
        </w:rPr>
        <w:t>I</w:t>
      </w:r>
      <w:r>
        <w:rPr>
          <w:rFonts w:ascii="Calibri" w:eastAsia="Calibri" w:hAnsi="Calibri" w:cs="Calibri"/>
          <w:color w:val="000000"/>
          <w:spacing w:val="-1"/>
        </w:rPr>
        <w:t>ngu</w:t>
      </w:r>
      <w:r>
        <w:rPr>
          <w:rFonts w:ascii="Calibri" w:eastAsia="Calibri" w:hAnsi="Calibri" w:cs="Calibri"/>
          <w:color w:val="000000"/>
        </w:rPr>
        <w:t>i</w:t>
      </w:r>
      <w:r>
        <w:rPr>
          <w:rFonts w:ascii="Calibri" w:eastAsia="Calibri" w:hAnsi="Calibri" w:cs="Calibri"/>
          <w:color w:val="000000"/>
          <w:spacing w:val="-1"/>
        </w:rPr>
        <w:t>n</w:t>
      </w:r>
      <w:r>
        <w:rPr>
          <w:rFonts w:ascii="Calibri" w:eastAsia="Calibri" w:hAnsi="Calibri" w:cs="Calibri"/>
          <w:color w:val="000000"/>
        </w:rPr>
        <w:t>al</w:t>
      </w:r>
    </w:p>
    <w:p w14:paraId="050DA943" w14:textId="66AEF167" w:rsidR="00A72D44" w:rsidRDefault="00A72D44" w:rsidP="0004734D">
      <w:pPr>
        <w:spacing w:before="19"/>
        <w:ind w:left="102"/>
        <w:rPr>
          <w:sz w:val="17"/>
          <w:szCs w:val="17"/>
        </w:rPr>
      </w:pP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),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</w:rPr>
        <w:t>(</w:t>
      </w:r>
      <w:proofErr w:type="spellStart"/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6"/>
        </w:rPr>
        <w:t>z</w:t>
      </w:r>
      <w:r>
        <w:rPr>
          <w:rFonts w:ascii="Calibri" w:eastAsia="Calibri" w:hAnsi="Calibri" w:cs="Calibri"/>
          <w:spacing w:val="-1"/>
        </w:rPr>
        <w:t>q</w:t>
      </w:r>
      <w:proofErr w:type="spellEnd"/>
      <w:r>
        <w:rPr>
          <w:rFonts w:ascii="Calibri" w:eastAsia="Calibri" w:hAnsi="Calibri" w:cs="Calibri"/>
        </w:rPr>
        <w:t>)?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Calibri" w:eastAsia="Calibri" w:hAnsi="Calibri" w:cs="Calibri"/>
          <w:spacing w:val="-4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>(</w:t>
      </w:r>
      <w:r>
        <w:rPr>
          <w:rFonts w:ascii="Calibri" w:eastAsia="Calibri" w:hAnsi="Calibri" w:cs="Calibri"/>
        </w:rPr>
        <w:t>+)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proofErr w:type="spellEnd"/>
      <w:r>
        <w:rPr>
          <w:rFonts w:ascii="Calibri" w:eastAsia="Calibri" w:hAnsi="Calibri" w:cs="Calibri"/>
        </w:rPr>
        <w:t>: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Calibri" w:eastAsia="Calibri" w:hAnsi="Calibri" w:cs="Calibri"/>
        </w:rPr>
        <w:t>1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Calibri" w:eastAsia="Calibri" w:hAnsi="Calibri" w:cs="Calibri"/>
        </w:rPr>
        <w:t>-</w:t>
      </w:r>
      <w:proofErr w:type="gramStart"/>
      <w:r>
        <w:rPr>
          <w:rFonts w:ascii="Calibri" w:eastAsia="Calibri" w:hAnsi="Calibri" w:cs="Calibri"/>
          <w:spacing w:val="-1"/>
        </w:rPr>
        <w:t>1</w:t>
      </w:r>
      <w:r>
        <w:rPr>
          <w:rFonts w:ascii="Calibri" w:eastAsia="Calibri" w:hAnsi="Calibri" w:cs="Calibri"/>
        </w:rPr>
        <w:t>4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Calibri" w:eastAsia="Calibri" w:hAnsi="Calibri" w:cs="Calibri"/>
        </w:rPr>
        <w:t>:</w:t>
      </w:r>
      <w:proofErr w:type="gramEnd"/>
    </w:p>
    <w:p w14:paraId="359309F9" w14:textId="77777777" w:rsidR="00A72D44" w:rsidRDefault="00A72D44" w:rsidP="0004734D">
      <w:pPr>
        <w:spacing w:before="12"/>
        <w:ind w:left="102" w:right="31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s,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es</w:t>
      </w:r>
      <w:r>
        <w:rPr>
          <w:rFonts w:ascii="Calibri" w:eastAsia="Calibri" w:hAnsi="Calibri" w:cs="Calibri"/>
        </w:rPr>
        <w:t>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  <w:highlight w:val="yellow"/>
        </w:rPr>
        <w:t>.</w:t>
      </w:r>
      <w:r>
        <w:rPr>
          <w:rFonts w:ascii="Calibri" w:eastAsia="Calibri" w:hAnsi="Calibri" w:cs="Calibri"/>
          <w:spacing w:val="-24"/>
          <w:highlight w:val="yellow"/>
        </w:rPr>
        <w:t xml:space="preserve"> </w:t>
      </w:r>
      <w:r w:rsidR="0004734D">
        <w:rPr>
          <w:rFonts w:ascii="Calibri" w:eastAsia="Calibri" w:hAnsi="Calibri" w:cs="Calibri"/>
          <w:spacing w:val="-24"/>
          <w:highlight w:val="yellow"/>
        </w:rPr>
        <w:t>T</w:t>
      </w:r>
      <w:r>
        <w:rPr>
          <w:rFonts w:ascii="Calibri" w:eastAsia="Calibri" w:hAnsi="Calibri" w:cs="Calibri"/>
          <w:highlight w:val="yellow"/>
        </w:rPr>
        <w:t>a</w:t>
      </w:r>
      <w:r>
        <w:rPr>
          <w:rFonts w:ascii="Calibri" w:eastAsia="Calibri" w:hAnsi="Calibri" w:cs="Calibri"/>
          <w:spacing w:val="-3"/>
          <w:highlight w:val="yellow"/>
        </w:rPr>
        <w:t>r</w:t>
      </w:r>
      <w:r>
        <w:rPr>
          <w:rFonts w:ascii="Calibri" w:eastAsia="Calibri" w:hAnsi="Calibri" w:cs="Calibri"/>
          <w:spacing w:val="-2"/>
          <w:highlight w:val="yellow"/>
        </w:rPr>
        <w:t>s</w:t>
      </w:r>
      <w:r>
        <w:rPr>
          <w:rFonts w:ascii="Calibri" w:eastAsia="Calibri" w:hAnsi="Calibri" w:cs="Calibri"/>
          <w:spacing w:val="-4"/>
          <w:highlight w:val="yellow"/>
        </w:rPr>
        <w:t>o</w:t>
      </w:r>
      <w:r>
        <w:rPr>
          <w:rFonts w:ascii="Calibri" w:eastAsia="Calibri" w:hAnsi="Calibri" w:cs="Calibri"/>
        </w:rPr>
        <w:t>,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proofErr w:type="gramStart"/>
      <w:r w:rsidR="0004734D"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-2"/>
        </w:rPr>
        <w:t>et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3"/>
        </w:rPr>
        <w:t>ar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4"/>
        </w:rPr>
        <w:t>o</w:t>
      </w:r>
      <w:proofErr w:type="spellEnd"/>
      <w:r>
        <w:rPr>
          <w:rFonts w:ascii="Calibri" w:eastAsia="Calibri" w:hAnsi="Calibri" w:cs="Calibri"/>
        </w:rPr>
        <w:t>,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Calibri" w:eastAsia="Calibri" w:hAnsi="Calibri" w:cs="Calibri"/>
          <w:spacing w:val="1"/>
        </w:rPr>
        <w:t>5</w:t>
      </w:r>
      <w:proofErr w:type="gramEnd"/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 w:rsidR="0080240A"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ill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s</w:t>
      </w:r>
      <w:proofErr w:type="spellEnd"/>
      <w:r>
        <w:rPr>
          <w:rFonts w:ascii="Calibri" w:eastAsia="Calibri" w:hAnsi="Calibri" w:cs="Calibri"/>
        </w:rPr>
        <w:t>,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6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 w:rsidR="0080240A">
        <w:rPr>
          <w:rFonts w:ascii="Calibri" w:eastAsia="Calibri" w:hAnsi="Calibri" w:cs="Calibri"/>
          <w:spacing w:val="-5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illas,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7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 w:rsidR="0080240A"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5"/>
        </w:rPr>
        <w:t>r</w:t>
      </w:r>
      <w:r>
        <w:rPr>
          <w:rFonts w:ascii="Calibri" w:eastAsia="Calibri" w:hAnsi="Calibri" w:cs="Calibri"/>
        </w:rPr>
        <w:t>as</w:t>
      </w:r>
      <w:proofErr w:type="spellEnd"/>
      <w:r>
        <w:rPr>
          <w:rFonts w:ascii="Calibri" w:eastAsia="Calibri" w:hAnsi="Calibri" w:cs="Calibri"/>
        </w:rPr>
        <w:t>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8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umn</w:t>
      </w:r>
      <w:r>
        <w:rPr>
          <w:rFonts w:ascii="Calibri" w:eastAsia="Calibri" w:hAnsi="Calibri" w:cs="Calibri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í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</w:t>
      </w:r>
      <w:proofErr w:type="spellEnd"/>
      <w:r>
        <w:rPr>
          <w:rFonts w:ascii="Calibri" w:eastAsia="Calibri" w:hAnsi="Calibri" w:cs="Calibri"/>
        </w:rPr>
        <w:t>;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Calibri" w:eastAsia="Calibri" w:hAnsi="Calibri" w:cs="Calibri"/>
        </w:rPr>
        <w:t>(C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5"/>
        </w:rPr>
        <w:t>c</w:t>
      </w:r>
      <w:r>
        <w:rPr>
          <w:rFonts w:ascii="Calibri" w:eastAsia="Calibri" w:hAnsi="Calibri" w:cs="Calibri"/>
        </w:rPr>
        <w:t>al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Calibri" w:eastAsia="Calibri" w:hAnsi="Calibri" w:cs="Calibri"/>
        </w:rPr>
        <w:t>;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sal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</w:rPr>
        <w:t>;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  <w:spacing w:val="-1"/>
        </w:rPr>
        <w:t>umb</w:t>
      </w:r>
      <w:r>
        <w:rPr>
          <w:rFonts w:ascii="Calibri" w:eastAsia="Calibri" w:hAnsi="Calibri" w:cs="Calibri"/>
        </w:rPr>
        <w:t>ar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ac</w:t>
      </w:r>
      <w:r>
        <w:rPr>
          <w:rFonts w:ascii="Calibri" w:eastAsia="Calibri" w:hAnsi="Calibri" w:cs="Calibri"/>
          <w:spacing w:val="-5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:</w:t>
      </w:r>
      <w:r>
        <w:rPr>
          <w:rFonts w:ascii="Calibri" w:eastAsia="Calibri" w:hAnsi="Calibri" w:cs="Calibri"/>
          <w:spacing w:val="-2"/>
        </w:rPr>
        <w:t>)</w:t>
      </w:r>
      <w:r>
        <w:rPr>
          <w:rFonts w:ascii="Calibri" w:eastAsia="Calibri" w:hAnsi="Calibri" w:cs="Calibri"/>
        </w:rPr>
        <w:t>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9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mb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s</w:t>
      </w:r>
      <w:proofErr w:type="spellEnd"/>
      <w:r>
        <w:rPr>
          <w:rFonts w:ascii="Calibri" w:eastAsia="Calibri" w:hAnsi="Calibri" w:cs="Calibri"/>
        </w:rPr>
        <w:t>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1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 w:rsidR="0080240A">
        <w:rPr>
          <w:rFonts w:ascii="Calibri" w:eastAsia="Calibri" w:hAnsi="Calibri" w:cs="Calibri"/>
          <w:spacing w:val="-5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11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 w:rsidR="0080240A"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-1"/>
        </w:rPr>
        <w:t>uñ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as</w:t>
      </w:r>
      <w:proofErr w:type="spellEnd"/>
      <w:r>
        <w:rPr>
          <w:rFonts w:ascii="Calibri" w:eastAsia="Calibri" w:hAnsi="Calibri" w:cs="Calibri"/>
        </w:rPr>
        <w:t>,</w:t>
      </w:r>
      <w:r w:rsidR="0004734D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1"/>
        </w:rPr>
        <w:t>12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 w:rsidR="0004734D"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</w:t>
      </w:r>
      <w:proofErr w:type="spellEnd"/>
      <w:r>
        <w:rPr>
          <w:rFonts w:ascii="Calibri" w:eastAsia="Calibri" w:hAnsi="Calibri" w:cs="Calibri"/>
        </w:rPr>
        <w:t>,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1</w:t>
      </w: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5"/>
        </w:rPr>
        <w:t>a</w:t>
      </w:r>
      <w:r>
        <w:rPr>
          <w:rFonts w:ascii="Calibri" w:eastAsia="Calibri" w:hAnsi="Calibri" w:cs="Calibri"/>
        </w:rPr>
        <w:t>xila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5"/>
        </w:rPr>
        <w:t>r</w:t>
      </w:r>
      <w:r w:rsidR="0004734D">
        <w:rPr>
          <w:rFonts w:ascii="Calibri" w:eastAsia="Calibri" w:hAnsi="Calibri" w:cs="Calibri"/>
          <w:spacing w:val="-5"/>
        </w:rPr>
        <w:t>e</w:t>
      </w:r>
      <w:r>
        <w:rPr>
          <w:rFonts w:ascii="Calibri" w:eastAsia="Calibri" w:hAnsi="Calibri" w:cs="Calibri"/>
        </w:rPr>
        <w:t>s</w:t>
      </w:r>
      <w:proofErr w:type="spellEnd"/>
      <w:r>
        <w:rPr>
          <w:rFonts w:ascii="Calibri" w:eastAsia="Calibri" w:hAnsi="Calibri" w:cs="Calibri"/>
        </w:rPr>
        <w:t>,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14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xilar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5"/>
        </w:rPr>
        <w:t>f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4"/>
        </w:rPr>
        <w:t>r</w:t>
      </w:r>
      <w:r>
        <w:rPr>
          <w:rFonts w:ascii="Calibri" w:eastAsia="Calibri" w:hAnsi="Calibri" w:cs="Calibri"/>
        </w:rPr>
        <w:t>.</w:t>
      </w:r>
    </w:p>
    <w:p w14:paraId="3AA1EC8E" w14:textId="57A8F487" w:rsidR="00A72D44" w:rsidDel="00701D1A" w:rsidRDefault="00A72D44" w:rsidP="00257251">
      <w:pPr>
        <w:spacing w:before="12"/>
        <w:ind w:left="102"/>
        <w:rPr>
          <w:del w:id="23" w:author="herminia ponce vega" w:date="2024-02-05T02:27:00Z"/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006FC0"/>
          <w:spacing w:val="1"/>
          <w:u w:val="single" w:color="006FC0"/>
        </w:rPr>
        <w:t>1</w:t>
      </w:r>
      <w:r>
        <w:rPr>
          <w:rFonts w:ascii="Calibri" w:eastAsia="Calibri" w:hAnsi="Calibri" w:cs="Calibri"/>
          <w:b/>
          <w:color w:val="006FC0"/>
          <w:spacing w:val="-1"/>
          <w:u w:val="single" w:color="006FC0"/>
        </w:rPr>
        <w:t>1</w:t>
      </w:r>
      <w:r>
        <w:rPr>
          <w:rFonts w:ascii="Calibri" w:eastAsia="Calibri" w:hAnsi="Calibri" w:cs="Calibri"/>
          <w:b/>
          <w:color w:val="006FC0"/>
          <w:u w:val="single" w:color="006FC0"/>
        </w:rPr>
        <w:t>.</w:t>
      </w:r>
      <w:r>
        <w:rPr>
          <w:rFonts w:ascii="Calibri" w:eastAsia="Calibri" w:hAnsi="Calibri" w:cs="Calibri"/>
          <w:b/>
          <w:color w:val="006FC0"/>
          <w:spacing w:val="-70"/>
          <w:u w:val="single" w:color="006FC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6FC0"/>
          <w:spacing w:val="-1"/>
          <w:u w:val="single" w:color="006FC0"/>
        </w:rPr>
        <w:t>Me</w:t>
      </w:r>
      <w:r>
        <w:rPr>
          <w:rFonts w:ascii="Calibri" w:eastAsia="Calibri" w:hAnsi="Calibri" w:cs="Calibri"/>
          <w:b/>
          <w:color w:val="006FC0"/>
          <w:spacing w:val="1"/>
          <w:u w:val="single" w:color="006FC0"/>
        </w:rPr>
        <w:t>ri</w:t>
      </w:r>
      <w:r>
        <w:rPr>
          <w:rFonts w:ascii="Calibri" w:eastAsia="Calibri" w:hAnsi="Calibri" w:cs="Calibri"/>
          <w:b/>
          <w:color w:val="006FC0"/>
          <w:spacing w:val="-3"/>
          <w:u w:val="single" w:color="006FC0"/>
        </w:rPr>
        <w:t>d</w:t>
      </w:r>
      <w:r>
        <w:rPr>
          <w:rFonts w:ascii="Calibri" w:eastAsia="Calibri" w:hAnsi="Calibri" w:cs="Calibri"/>
          <w:b/>
          <w:color w:val="006FC0"/>
          <w:spacing w:val="1"/>
          <w:u w:val="single" w:color="006FC0"/>
        </w:rPr>
        <w:t>i</w:t>
      </w:r>
      <w:r>
        <w:rPr>
          <w:rFonts w:ascii="Calibri" w:eastAsia="Calibri" w:hAnsi="Calibri" w:cs="Calibri"/>
          <w:b/>
          <w:color w:val="006FC0"/>
          <w:spacing w:val="-1"/>
          <w:u w:val="single" w:color="006FC0"/>
        </w:rPr>
        <w:t>ano</w:t>
      </w:r>
      <w:r>
        <w:rPr>
          <w:rFonts w:ascii="Calibri" w:eastAsia="Calibri" w:hAnsi="Calibri" w:cs="Calibri"/>
          <w:b/>
          <w:color w:val="006FC0"/>
          <w:u w:val="single" w:color="006FC0"/>
        </w:rPr>
        <w:t>s</w:t>
      </w:r>
      <w:proofErr w:type="spellEnd"/>
      <w:r w:rsidR="00865B67">
        <w:rPr>
          <w:rFonts w:ascii="Calibri" w:eastAsia="Calibri" w:hAnsi="Calibri" w:cs="Calibri"/>
          <w:b/>
          <w:color w:val="006FC0"/>
          <w:u w:val="single" w:color="006FC0"/>
        </w:rPr>
        <w:t xml:space="preserve"> </w:t>
      </w:r>
      <w:r>
        <w:rPr>
          <w:rFonts w:ascii="Calibri" w:eastAsia="Calibri" w:hAnsi="Calibri" w:cs="Calibri"/>
          <w:b/>
          <w:color w:val="006FC0"/>
          <w:spacing w:val="-70"/>
          <w:u w:val="single" w:color="006FC0"/>
        </w:rPr>
        <w:t xml:space="preserve"> </w:t>
      </w:r>
      <w:ins w:id="24" w:author="herminia ponce vega" w:date="2024-02-05T02:27:00Z">
        <w:r w:rsidR="00701D1A">
          <w:rPr>
            <w:rFonts w:ascii="Calibri" w:eastAsia="Calibri" w:hAnsi="Calibri" w:cs="Calibri"/>
            <w:b/>
            <w:color w:val="006FC0"/>
            <w:spacing w:val="-70"/>
            <w:u w:val="single" w:color="006FC0"/>
          </w:rPr>
          <w:t xml:space="preserve">  </w:t>
        </w:r>
      </w:ins>
      <w:proofErr w:type="gramStart"/>
      <w:r>
        <w:rPr>
          <w:rFonts w:ascii="Calibri" w:eastAsia="Calibri" w:hAnsi="Calibri" w:cs="Calibri"/>
          <w:b/>
          <w:color w:val="006FC0"/>
          <w:spacing w:val="-1"/>
          <w:u w:val="single" w:color="006FC0"/>
        </w:rPr>
        <w:t>d</w:t>
      </w:r>
      <w:r>
        <w:rPr>
          <w:rFonts w:ascii="Calibri" w:eastAsia="Calibri" w:hAnsi="Calibri" w:cs="Calibri"/>
          <w:b/>
          <w:color w:val="006FC0"/>
          <w:u w:val="single" w:color="006FC0"/>
        </w:rPr>
        <w:t>e</w:t>
      </w:r>
      <w:r w:rsidR="00865B67">
        <w:rPr>
          <w:rFonts w:ascii="Calibri" w:eastAsia="Calibri" w:hAnsi="Calibri" w:cs="Calibri"/>
          <w:b/>
          <w:color w:val="006FC0"/>
          <w:u w:val="single" w:color="006FC0"/>
        </w:rPr>
        <w:t xml:space="preserve"> </w:t>
      </w:r>
      <w:r>
        <w:rPr>
          <w:rFonts w:ascii="Calibri" w:eastAsia="Calibri" w:hAnsi="Calibri" w:cs="Calibri"/>
          <w:b/>
          <w:color w:val="006FC0"/>
          <w:spacing w:val="-72"/>
          <w:u w:val="single" w:color="006FC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6FC0"/>
          <w:spacing w:val="-1"/>
          <w:u w:val="single" w:color="006FC0"/>
        </w:rPr>
        <w:t>acupun</w:t>
      </w:r>
      <w:r>
        <w:rPr>
          <w:rFonts w:ascii="Calibri" w:eastAsia="Calibri" w:hAnsi="Calibri" w:cs="Calibri"/>
          <w:b/>
          <w:color w:val="006FC0"/>
          <w:u w:val="single" w:color="006FC0"/>
        </w:rPr>
        <w:t>t</w:t>
      </w:r>
      <w:r>
        <w:rPr>
          <w:rFonts w:ascii="Calibri" w:eastAsia="Calibri" w:hAnsi="Calibri" w:cs="Calibri"/>
          <w:b/>
          <w:color w:val="006FC0"/>
          <w:spacing w:val="-1"/>
          <w:u w:val="single" w:color="006FC0"/>
        </w:rPr>
        <w:t>u</w:t>
      </w:r>
      <w:r>
        <w:rPr>
          <w:rFonts w:ascii="Calibri" w:eastAsia="Calibri" w:hAnsi="Calibri" w:cs="Calibri"/>
          <w:b/>
          <w:color w:val="006FC0"/>
          <w:spacing w:val="-4"/>
          <w:u w:val="single" w:color="006FC0"/>
        </w:rPr>
        <w:t>r</w:t>
      </w:r>
      <w:r>
        <w:rPr>
          <w:rFonts w:ascii="Calibri" w:eastAsia="Calibri" w:hAnsi="Calibri" w:cs="Calibri"/>
          <w:b/>
          <w:color w:val="006FC0"/>
          <w:u w:val="single" w:color="006FC0"/>
        </w:rPr>
        <w:t>a</w:t>
      </w:r>
      <w:proofErr w:type="spellEnd"/>
      <w:proofErr w:type="gramEnd"/>
      <w:r>
        <w:rPr>
          <w:rFonts w:ascii="Times New Roman" w:eastAsia="Times New Roman" w:hAnsi="Times New Roman" w:cs="Times New Roman"/>
          <w:b/>
          <w:color w:val="006FC0"/>
          <w:spacing w:val="-6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pacing w:val="-1"/>
        </w:rPr>
        <w:t>b</w:t>
      </w:r>
      <w:r>
        <w:rPr>
          <w:rFonts w:ascii="Calibri" w:eastAsia="Calibri" w:hAnsi="Calibri" w:cs="Calibri"/>
          <w:color w:val="000000"/>
        </w:rPr>
        <w:t>l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  <w:spacing w:val="-1"/>
        </w:rPr>
        <w:t>qu</w:t>
      </w:r>
      <w:r>
        <w:rPr>
          <w:rFonts w:ascii="Calibri" w:eastAsia="Calibri" w:hAnsi="Calibri" w:cs="Calibri"/>
          <w:color w:val="000000"/>
          <w:spacing w:val="1"/>
        </w:rPr>
        <w:t>e</w:t>
      </w:r>
      <w:r>
        <w:rPr>
          <w:rFonts w:ascii="Calibri" w:eastAsia="Calibri" w:hAnsi="Calibri" w:cs="Calibri"/>
          <w:color w:val="000000"/>
        </w:rPr>
        <w:t>a</w:t>
      </w:r>
      <w:r>
        <w:rPr>
          <w:rFonts w:ascii="Calibri" w:eastAsia="Calibri" w:hAnsi="Calibri" w:cs="Calibri"/>
          <w:color w:val="000000"/>
          <w:spacing w:val="-1"/>
        </w:rPr>
        <w:t>d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  <w:spacing w:val="-2"/>
        </w:rPr>
        <w:t>s</w:t>
      </w:r>
      <w:proofErr w:type="spellEnd"/>
      <w:r>
        <w:rPr>
          <w:rFonts w:ascii="Calibri" w:eastAsia="Calibri" w:hAnsi="Calibri" w:cs="Calibri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Calibri" w:eastAsia="Calibri" w:hAnsi="Calibri" w:cs="Calibri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Calibri" w:eastAsia="Calibri" w:hAnsi="Calibri" w:cs="Calibri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1</w:t>
      </w:r>
      <w:r>
        <w:rPr>
          <w:rFonts w:ascii="Calibri" w:eastAsia="Calibri" w:hAnsi="Calibri" w:cs="Calibri"/>
          <w:color w:val="000000"/>
        </w:rPr>
        <w:t>4</w:t>
      </w:r>
    </w:p>
    <w:p w14:paraId="70FCE8BD" w14:textId="2975D685" w:rsidR="00A72D44" w:rsidRPr="00257251" w:rsidDel="00701D1A" w:rsidRDefault="00A72D44" w:rsidP="00257251">
      <w:pPr>
        <w:spacing w:before="1" w:line="100" w:lineRule="exact"/>
        <w:rPr>
          <w:del w:id="25" w:author="herminia ponce vega" w:date="2024-02-05T02:26:00Z"/>
          <w:sz w:val="6"/>
          <w:szCs w:val="6"/>
        </w:rPr>
      </w:pPr>
    </w:p>
    <w:p w14:paraId="1CB35606" w14:textId="776F8BAA" w:rsidR="00A72D44" w:rsidRDefault="00A72D44" w:rsidP="00257251">
      <w:pPr>
        <w:spacing w:before="29" w:after="0"/>
        <w:ind w:left="58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proofErr w:type="spellStart"/>
      <w:r w:rsidR="00865B67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az</w:t>
      </w:r>
      <w:r>
        <w:rPr>
          <w:rFonts w:ascii="Times New Roman" w:eastAsia="Times New Roman" w:hAnsi="Times New Roman" w:cs="Times New Roman"/>
          <w:sz w:val="24"/>
          <w:szCs w:val="24"/>
        </w:rPr>
        <w:t>ón</w:t>
      </w:r>
      <w:proofErr w:type="spellEnd"/>
    </w:p>
    <w:p w14:paraId="26F7E538" w14:textId="77777777" w:rsidR="00A72D44" w:rsidRDefault="00A72D44" w:rsidP="00257251">
      <w:pPr>
        <w:spacing w:before="4" w:after="0" w:line="140" w:lineRule="exact"/>
        <w:rPr>
          <w:sz w:val="15"/>
          <w:szCs w:val="15"/>
        </w:rPr>
      </w:pPr>
    </w:p>
    <w:p w14:paraId="0F21624C" w14:textId="5C551C58" w:rsidR="00A72D44" w:rsidRDefault="00A72D44" w:rsidP="00257251">
      <w:pPr>
        <w:spacing w:after="0"/>
        <w:ind w:left="58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proofErr w:type="spellStart"/>
      <w:r w:rsidR="00865B67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proofErr w:type="spellEnd"/>
    </w:p>
    <w:p w14:paraId="0EC4C5FE" w14:textId="77777777" w:rsidR="00A72D44" w:rsidRDefault="00A72D44" w:rsidP="00257251">
      <w:pPr>
        <w:spacing w:before="4" w:after="0" w:line="140" w:lineRule="exact"/>
        <w:rPr>
          <w:sz w:val="15"/>
          <w:szCs w:val="15"/>
        </w:rPr>
      </w:pPr>
    </w:p>
    <w:p w14:paraId="2DEC6695" w14:textId="34E6D591" w:rsidR="00A72D44" w:rsidRDefault="00A72D44" w:rsidP="00257251">
      <w:pPr>
        <w:spacing w:after="0"/>
        <w:ind w:left="58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proofErr w:type="spellStart"/>
      <w:r w:rsidR="00865B67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proofErr w:type="spellEnd"/>
    </w:p>
    <w:p w14:paraId="61283CA4" w14:textId="77777777" w:rsidR="00A72D44" w:rsidRDefault="00A72D44" w:rsidP="00257251">
      <w:pPr>
        <w:spacing w:before="4" w:after="0" w:line="140" w:lineRule="exact"/>
        <w:rPr>
          <w:sz w:val="15"/>
          <w:szCs w:val="15"/>
        </w:rPr>
      </w:pPr>
    </w:p>
    <w:p w14:paraId="5FAB499A" w14:textId="5E7B9538" w:rsidR="00A72D44" w:rsidRDefault="00A72D44" w:rsidP="00257251">
      <w:pPr>
        <w:spacing w:after="0"/>
        <w:ind w:left="58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proofErr w:type="spellStart"/>
      <w:r w:rsidR="00865B67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ón</w:t>
      </w:r>
    </w:p>
    <w:p w14:paraId="4933739C" w14:textId="77777777" w:rsidR="00A72D44" w:rsidRDefault="00A72D44" w:rsidP="00257251">
      <w:pPr>
        <w:spacing w:before="6" w:after="0" w:line="140" w:lineRule="exact"/>
        <w:rPr>
          <w:sz w:val="15"/>
          <w:szCs w:val="15"/>
        </w:rPr>
      </w:pPr>
    </w:p>
    <w:p w14:paraId="55E6F945" w14:textId="77777777" w:rsidR="00A72D44" w:rsidRDefault="00A72D44" w:rsidP="00257251">
      <w:pPr>
        <w:spacing w:after="0"/>
        <w:ind w:left="58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dor</w:t>
      </w:r>
      <w:proofErr w:type="spellEnd"/>
    </w:p>
    <w:p w14:paraId="18F59E7E" w14:textId="77777777" w:rsidR="00A72D44" w:rsidRDefault="00A72D44" w:rsidP="00257251">
      <w:pPr>
        <w:spacing w:before="4" w:after="0" w:line="140" w:lineRule="exact"/>
        <w:rPr>
          <w:sz w:val="15"/>
          <w:szCs w:val="15"/>
        </w:rPr>
      </w:pPr>
    </w:p>
    <w:p w14:paraId="21CDF3C2" w14:textId="77777777" w:rsidR="00A72D44" w:rsidRDefault="00A72D44" w:rsidP="00257251">
      <w:pPr>
        <w:spacing w:after="0"/>
        <w:ind w:left="58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lm</w:t>
      </w:r>
      <w:r>
        <w:rPr>
          <w:rFonts w:ascii="Times New Roman" w:eastAsia="Times New Roman" w:hAnsi="Times New Roman" w:cs="Times New Roman"/>
          <w:sz w:val="24"/>
          <w:szCs w:val="24"/>
        </w:rPr>
        <w:t>ón</w:t>
      </w:r>
      <w:proofErr w:type="spellEnd"/>
    </w:p>
    <w:p w14:paraId="750D24DA" w14:textId="77777777" w:rsidR="00A72D44" w:rsidRDefault="00A72D44" w:rsidP="00257251">
      <w:pPr>
        <w:spacing w:before="4" w:after="0" w:line="140" w:lineRule="exact"/>
        <w:rPr>
          <w:sz w:val="15"/>
          <w:szCs w:val="15"/>
        </w:rPr>
      </w:pPr>
    </w:p>
    <w:p w14:paraId="144BB50F" w14:textId="3AE17114" w:rsidR="00A72D44" w:rsidRDefault="00A72D44" w:rsidP="00257251">
      <w:pPr>
        <w:spacing w:after="0"/>
        <w:ind w:left="58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proofErr w:type="spellStart"/>
      <w:r w:rsidR="00865B67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dor</w:t>
      </w:r>
      <w:proofErr w:type="spellEnd"/>
    </w:p>
    <w:p w14:paraId="376DCFA6" w14:textId="77777777" w:rsidR="00A72D44" w:rsidRDefault="00A72D44" w:rsidP="00257251">
      <w:pPr>
        <w:spacing w:before="4" w:after="0" w:line="140" w:lineRule="exact"/>
        <w:rPr>
          <w:sz w:val="15"/>
          <w:szCs w:val="15"/>
        </w:rPr>
      </w:pPr>
    </w:p>
    <w:p w14:paraId="0F25DFF2" w14:textId="1AB58C60" w:rsidR="00A72D44" w:rsidRDefault="00A72D44" w:rsidP="00701D1A">
      <w:pPr>
        <w:spacing w:after="0" w:line="240" w:lineRule="auto"/>
        <w:ind w:left="589"/>
        <w:rPr>
          <w:ins w:id="26" w:author="herminia ponce vega" w:date="2024-02-05T02:29:00Z"/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proofErr w:type="spellStart"/>
      <w:r w:rsidR="00865B67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ji</w:t>
      </w:r>
      <w:r>
        <w:rPr>
          <w:rFonts w:ascii="Times New Roman" w:eastAsia="Times New Roman" w:hAnsi="Times New Roman" w:cs="Times New Roman"/>
          <w:sz w:val="24"/>
          <w:szCs w:val="24"/>
        </w:rPr>
        <w:t>ga</w:t>
      </w:r>
      <w:proofErr w:type="spellEnd"/>
    </w:p>
    <w:p w14:paraId="4B4D9B21" w14:textId="10DE5857" w:rsidR="00701D1A" w:rsidRDefault="00701D1A" w:rsidP="00701D1A">
      <w:pPr>
        <w:spacing w:before="29" w:after="0" w:line="240" w:lineRule="auto"/>
        <w:ind w:left="589"/>
        <w:rPr>
          <w:ins w:id="27" w:author="herminia ponce vega" w:date="2024-02-05T02:29:00Z"/>
          <w:sz w:val="24"/>
          <w:szCs w:val="24"/>
        </w:rPr>
      </w:pPr>
      <w:ins w:id="28" w:author="herminia ponce vega" w:date="2024-02-05T02:29:00Z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9. </w:t>
        </w:r>
        <w:r>
          <w:rPr>
            <w:rFonts w:ascii="Times New Roman" w:eastAsia="Times New Roman" w:hAnsi="Times New Roman" w:cs="Times New Roman"/>
            <w:spacing w:val="58"/>
            <w:sz w:val="24"/>
            <w:szCs w:val="24"/>
          </w:rPr>
          <w:t xml:space="preserve"> </w:t>
        </w:r>
      </w:ins>
      <w:proofErr w:type="spellStart"/>
      <w:r w:rsidR="00865B67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ins w:id="29" w:author="herminia ponce vega" w:date="2024-02-05T02:29:00Z"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er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d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no</w:t>
        </w:r>
        <w:proofErr w:type="spellEnd"/>
        <w:r>
          <w:rPr>
            <w:rFonts w:ascii="Times New Roman" w:eastAsia="Times New Roman" w:hAnsi="Times New Roman" w:cs="Times New Roman"/>
            <w:spacing w:val="-4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de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l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sz w:val="24"/>
            <w:szCs w:val="24"/>
          </w:rPr>
          <w:t>v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s</w:t>
        </w:r>
        <w:r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>í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u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l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a</w:t>
        </w:r>
        <w:proofErr w:type="spellEnd"/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sz w:val="24"/>
            <w:szCs w:val="24"/>
          </w:rPr>
          <w:t>b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ili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r</w:t>
        </w:r>
        <w:proofErr w:type="spellEnd"/>
      </w:ins>
    </w:p>
    <w:p w14:paraId="7B452025" w14:textId="77777777" w:rsidR="00701D1A" w:rsidRDefault="00701D1A" w:rsidP="00701D1A">
      <w:pPr>
        <w:spacing w:before="4" w:after="0" w:line="240" w:lineRule="auto"/>
        <w:rPr>
          <w:ins w:id="30" w:author="herminia ponce vega" w:date="2024-02-05T02:29:00Z"/>
          <w:sz w:val="15"/>
          <w:szCs w:val="15"/>
        </w:rPr>
      </w:pPr>
    </w:p>
    <w:p w14:paraId="25EF1F82" w14:textId="42D2EDE0" w:rsidR="00701D1A" w:rsidRDefault="00701D1A" w:rsidP="00701D1A">
      <w:pPr>
        <w:spacing w:after="0" w:line="240" w:lineRule="auto"/>
        <w:ind w:left="589"/>
        <w:rPr>
          <w:ins w:id="31" w:author="herminia ponce vega" w:date="2024-02-05T02:29:00Z"/>
          <w:sz w:val="24"/>
          <w:szCs w:val="24"/>
        </w:rPr>
      </w:pPr>
      <w:ins w:id="32" w:author="herminia ponce vega" w:date="2024-02-05T02:29:00Z">
        <w:r>
          <w:rPr>
            <w:rFonts w:ascii="Times New Roman" w:eastAsia="Times New Roman" w:hAnsi="Times New Roman" w:cs="Times New Roman"/>
            <w:sz w:val="24"/>
            <w:szCs w:val="24"/>
          </w:rPr>
          <w:t>10.</w:t>
        </w:r>
        <w:r>
          <w:rPr>
            <w:rFonts w:ascii="Times New Roman" w:eastAsia="Times New Roman" w:hAnsi="Times New Roman" w:cs="Times New Roman"/>
            <w:spacing w:val="-3"/>
            <w:sz w:val="24"/>
            <w:szCs w:val="24"/>
          </w:rPr>
          <w:t xml:space="preserve"> </w:t>
        </w:r>
      </w:ins>
      <w:proofErr w:type="spellStart"/>
      <w:r w:rsidR="00865B67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ins w:id="33" w:author="herminia ponce vega" w:date="2024-02-05T02:29:00Z"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er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d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no</w:t>
        </w:r>
        <w:proofErr w:type="spellEnd"/>
        <w:r>
          <w:rPr>
            <w:rFonts w:ascii="Times New Roman" w:eastAsia="Times New Roman" w:hAnsi="Times New Roman" w:cs="Times New Roman"/>
            <w:spacing w:val="-4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de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Ri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ñón</w:t>
        </w:r>
        <w:proofErr w:type="spellEnd"/>
      </w:ins>
    </w:p>
    <w:p w14:paraId="61987FA3" w14:textId="77777777" w:rsidR="00701D1A" w:rsidRDefault="00701D1A" w:rsidP="00701D1A">
      <w:pPr>
        <w:spacing w:before="4" w:after="0" w:line="240" w:lineRule="auto"/>
        <w:rPr>
          <w:ins w:id="34" w:author="herminia ponce vega" w:date="2024-02-05T02:29:00Z"/>
          <w:sz w:val="15"/>
          <w:szCs w:val="15"/>
        </w:rPr>
      </w:pPr>
    </w:p>
    <w:p w14:paraId="32658002" w14:textId="634671FC" w:rsidR="00701D1A" w:rsidRDefault="00701D1A" w:rsidP="00701D1A">
      <w:pPr>
        <w:spacing w:after="0" w:line="240" w:lineRule="auto"/>
        <w:ind w:left="589"/>
        <w:rPr>
          <w:ins w:id="35" w:author="herminia ponce vega" w:date="2024-02-05T02:29:00Z"/>
          <w:sz w:val="24"/>
          <w:szCs w:val="24"/>
        </w:rPr>
      </w:pPr>
      <w:ins w:id="36" w:author="herminia ponce vega" w:date="2024-02-05T02:29:00Z">
        <w:r>
          <w:rPr>
            <w:rFonts w:ascii="Times New Roman" w:eastAsia="Times New Roman" w:hAnsi="Times New Roman" w:cs="Times New Roman"/>
            <w:sz w:val="24"/>
            <w:szCs w:val="24"/>
          </w:rPr>
          <w:t>11.</w:t>
        </w:r>
        <w:r>
          <w:rPr>
            <w:rFonts w:ascii="Times New Roman" w:eastAsia="Times New Roman" w:hAnsi="Times New Roman" w:cs="Times New Roman"/>
            <w:spacing w:val="-3"/>
            <w:sz w:val="24"/>
            <w:szCs w:val="24"/>
          </w:rPr>
          <w:t xml:space="preserve"> </w:t>
        </w:r>
      </w:ins>
      <w:proofErr w:type="spellStart"/>
      <w:r w:rsidR="00865B67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ins w:id="37" w:author="herminia ponce vega" w:date="2024-02-05T02:29:00Z"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er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d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no</w:t>
        </w:r>
        <w:proofErr w:type="spellEnd"/>
        <w:r>
          <w:rPr>
            <w:rFonts w:ascii="Times New Roman" w:eastAsia="Times New Roman" w:hAnsi="Times New Roman" w:cs="Times New Roman"/>
            <w:spacing w:val="-4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d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l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B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az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o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P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á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nc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rea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s</w:t>
        </w:r>
        <w:proofErr w:type="spellEnd"/>
      </w:ins>
    </w:p>
    <w:p w14:paraId="7AECA6DD" w14:textId="77777777" w:rsidR="00701D1A" w:rsidRDefault="00701D1A" w:rsidP="00701D1A">
      <w:pPr>
        <w:spacing w:before="4" w:after="0" w:line="240" w:lineRule="auto"/>
        <w:rPr>
          <w:ins w:id="38" w:author="herminia ponce vega" w:date="2024-02-05T02:29:00Z"/>
          <w:sz w:val="15"/>
          <w:szCs w:val="15"/>
        </w:rPr>
      </w:pPr>
    </w:p>
    <w:p w14:paraId="63CA59D4" w14:textId="3F766D89" w:rsidR="00701D1A" w:rsidRDefault="00701D1A" w:rsidP="00701D1A">
      <w:pPr>
        <w:spacing w:after="0" w:line="240" w:lineRule="auto"/>
        <w:ind w:left="589"/>
        <w:rPr>
          <w:ins w:id="39" w:author="herminia ponce vega" w:date="2024-02-05T02:29:00Z"/>
          <w:sz w:val="24"/>
          <w:szCs w:val="24"/>
        </w:rPr>
      </w:pPr>
      <w:ins w:id="40" w:author="herminia ponce vega" w:date="2024-02-05T02:29:00Z">
        <w:r>
          <w:rPr>
            <w:rFonts w:ascii="Times New Roman" w:eastAsia="Times New Roman" w:hAnsi="Times New Roman" w:cs="Times New Roman"/>
            <w:sz w:val="24"/>
            <w:szCs w:val="24"/>
          </w:rPr>
          <w:t>12.</w:t>
        </w:r>
        <w:r>
          <w:rPr>
            <w:rFonts w:ascii="Times New Roman" w:eastAsia="Times New Roman" w:hAnsi="Times New Roman" w:cs="Times New Roman"/>
            <w:spacing w:val="-3"/>
            <w:sz w:val="24"/>
            <w:szCs w:val="24"/>
          </w:rPr>
          <w:t xml:space="preserve"> </w:t>
        </w:r>
      </w:ins>
      <w:proofErr w:type="spellStart"/>
      <w:r w:rsidR="00865B67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ins w:id="41" w:author="herminia ponce vega" w:date="2024-02-05T02:29:00Z"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er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d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no</w:t>
        </w:r>
        <w:proofErr w:type="spellEnd"/>
        <w:r>
          <w:rPr>
            <w:rFonts w:ascii="Times New Roman" w:eastAsia="Times New Roman" w:hAnsi="Times New Roman" w:cs="Times New Roman"/>
            <w:spacing w:val="-4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d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l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sz w:val="24"/>
            <w:szCs w:val="24"/>
          </w:rPr>
          <w:t>Es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ó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m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go</w:t>
        </w:r>
        <w:proofErr w:type="spellEnd"/>
      </w:ins>
    </w:p>
    <w:p w14:paraId="64E5096F" w14:textId="77777777" w:rsidR="00701D1A" w:rsidRDefault="00701D1A" w:rsidP="00701D1A">
      <w:pPr>
        <w:spacing w:before="4" w:after="0" w:line="240" w:lineRule="auto"/>
        <w:rPr>
          <w:ins w:id="42" w:author="herminia ponce vega" w:date="2024-02-05T02:29:00Z"/>
          <w:sz w:val="15"/>
          <w:szCs w:val="15"/>
        </w:rPr>
      </w:pPr>
    </w:p>
    <w:p w14:paraId="41A7C4FC" w14:textId="52742D74" w:rsidR="00701D1A" w:rsidRDefault="00701D1A" w:rsidP="00701D1A">
      <w:pPr>
        <w:spacing w:after="0" w:line="240" w:lineRule="auto"/>
        <w:ind w:left="589"/>
        <w:rPr>
          <w:ins w:id="43" w:author="herminia ponce vega" w:date="2024-02-05T02:29:00Z"/>
          <w:sz w:val="24"/>
          <w:szCs w:val="24"/>
        </w:rPr>
      </w:pPr>
      <w:ins w:id="44" w:author="herminia ponce vega" w:date="2024-02-05T02:29:00Z">
        <w:r>
          <w:rPr>
            <w:rFonts w:ascii="Times New Roman" w:eastAsia="Times New Roman" w:hAnsi="Times New Roman" w:cs="Times New Roman"/>
            <w:sz w:val="24"/>
            <w:szCs w:val="24"/>
          </w:rPr>
          <w:t>13.</w:t>
        </w:r>
        <w:r>
          <w:rPr>
            <w:rFonts w:ascii="Times New Roman" w:eastAsia="Times New Roman" w:hAnsi="Times New Roman" w:cs="Times New Roman"/>
            <w:spacing w:val="-3"/>
            <w:sz w:val="24"/>
            <w:szCs w:val="24"/>
          </w:rPr>
          <w:t xml:space="preserve"> </w:t>
        </w:r>
      </w:ins>
      <w:proofErr w:type="spellStart"/>
      <w:r w:rsidR="00865B67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ins w:id="45" w:author="herminia ponce vega" w:date="2024-02-05T02:29:00Z"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er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d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no</w:t>
        </w:r>
        <w:proofErr w:type="spellEnd"/>
        <w:r>
          <w:rPr>
            <w:rFonts w:ascii="Times New Roman" w:eastAsia="Times New Roman" w:hAnsi="Times New Roman" w:cs="Times New Roman"/>
            <w:spacing w:val="-4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d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l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sz w:val="24"/>
            <w:szCs w:val="24"/>
          </w:rPr>
          <w:t>H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í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do</w:t>
        </w:r>
        <w:proofErr w:type="spellEnd"/>
      </w:ins>
    </w:p>
    <w:p w14:paraId="5C3CD355" w14:textId="2BD607BA" w:rsidR="00701D1A" w:rsidRDefault="00701D1A" w:rsidP="00701D1A">
      <w:pPr>
        <w:spacing w:before="4" w:after="0" w:line="240" w:lineRule="auto"/>
        <w:rPr>
          <w:ins w:id="46" w:author="herminia ponce vega" w:date="2024-02-05T02:29:00Z"/>
          <w:sz w:val="15"/>
          <w:szCs w:val="15"/>
        </w:rPr>
      </w:pPr>
    </w:p>
    <w:p w14:paraId="51B41EF5" w14:textId="03EBC146" w:rsidR="00701D1A" w:rsidRDefault="002263C7" w:rsidP="00701D1A">
      <w:pPr>
        <w:spacing w:after="0" w:line="240" w:lineRule="auto"/>
        <w:ind w:left="589"/>
        <w:rPr>
          <w:rFonts w:ascii="Times New Roman" w:eastAsia="Times New Roman" w:hAnsi="Times New Roman" w:cs="Times New Roman"/>
          <w:sz w:val="24"/>
          <w:szCs w:val="24"/>
        </w:rPr>
      </w:pPr>
      <w:del w:id="47" w:author="herminia ponce vega" w:date="2024-02-05T02:30:00Z">
        <w:r w:rsidDel="00701D1A">
          <w:rPr>
            <w:noProof/>
            <w:sz w:val="20"/>
            <w:szCs w:val="20"/>
          </w:rPr>
          <mc:AlternateContent>
            <mc:Choice Requires="wpg">
              <w:drawing>
                <wp:anchor distT="0" distB="0" distL="114300" distR="114300" simplePos="0" relativeHeight="251673088" behindDoc="1" locked="0" layoutInCell="1" allowOverlap="1" wp14:anchorId="03CF3443" wp14:editId="4D073E5A">
                  <wp:simplePos x="0" y="0"/>
                  <wp:positionH relativeFrom="margin">
                    <wp:align>left</wp:align>
                  </wp:positionH>
                  <wp:positionV relativeFrom="margin">
                    <wp:posOffset>1486535</wp:posOffset>
                  </wp:positionV>
                  <wp:extent cx="6496050" cy="4104640"/>
                  <wp:effectExtent l="0" t="0" r="19050" b="10160"/>
                  <wp:wrapNone/>
                  <wp:docPr id="444646130" name="Grupo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96050" cy="4104640"/>
                            <a:chOff x="1674" y="3997"/>
                            <a:chExt cx="10230" cy="6464"/>
                          </a:xfrm>
                        </wpg:grpSpPr>
                        <wps:wsp>
                          <wps:cNvPr id="872971087" name="Freeform 50"/>
                          <wps:cNvSpPr>
                            <a:spLocks/>
                          </wps:cNvSpPr>
                          <wps:spPr bwMode="auto">
                            <a:xfrm>
                              <a:off x="1680" y="4003"/>
                              <a:ext cx="10219" cy="0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10219"/>
                                <a:gd name="T2" fmla="+- 0 11899 1680"/>
                                <a:gd name="T3" fmla="*/ T2 w 102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19">
                                  <a:moveTo>
                                    <a:pt x="0" y="0"/>
                                  </a:moveTo>
                                  <a:lnTo>
                                    <a:pt x="1021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8EA9D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2018755" name="Picture 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2" y="4008"/>
                              <a:ext cx="8945" cy="64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FDB3449" id="Grupo 17" o:spid="_x0000_s1026" style="position:absolute;margin-left:0;margin-top:117.05pt;width:511.5pt;height:323.2pt;z-index:-251643392;mso-position-horizontal:left;mso-position-horizontal-relative:margin;mso-position-vertical-relative:margin" coordorigin="1674,3997" coordsize="10230,64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">
                  <v:shape id="Freeform 50" o:spid="_x0000_s1027" style="position:absolute;left:1680;top:4003;width:10219;height:0;visibility:visible;mso-wrap-style:square;v-text-anchor:top" coordsize="10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" path="m,l10219,e" filled="f" strokecolor="#8ea9db" strokeweight=".58pt">
                    <v:path arrowok="t" o:connecttype="custom" o:connectlocs="0,0;10219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1" o:spid="_x0000_s1028" type="#_x0000_t75" style="position:absolute;left:1702;top:4008;width:8945;height:6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">
                    <v:imagedata r:id="rId14" o:title=""/>
                  </v:shape>
                  <w10:wrap anchorx="margin" anchory="margin"/>
                </v:group>
              </w:pict>
            </mc:Fallback>
          </mc:AlternateContent>
        </w:r>
      </w:del>
      <w:ins w:id="48" w:author="herminia ponce vega" w:date="2024-02-05T02:29:00Z">
        <w:r w:rsidR="00701D1A">
          <w:rPr>
            <w:rFonts w:ascii="Times New Roman" w:eastAsia="Times New Roman" w:hAnsi="Times New Roman" w:cs="Times New Roman"/>
            <w:sz w:val="24"/>
            <w:szCs w:val="24"/>
          </w:rPr>
          <w:t>14.</w:t>
        </w:r>
        <w:r w:rsidR="00701D1A">
          <w:rPr>
            <w:rFonts w:ascii="Times New Roman" w:eastAsia="Times New Roman" w:hAnsi="Times New Roman" w:cs="Times New Roman"/>
            <w:spacing w:val="-3"/>
            <w:sz w:val="24"/>
            <w:szCs w:val="24"/>
          </w:rPr>
          <w:t xml:space="preserve"> </w:t>
        </w:r>
      </w:ins>
      <w:proofErr w:type="spellStart"/>
      <w:r w:rsidR="00865B67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ins w:id="49" w:author="herminia ponce vega" w:date="2024-02-05T02:29:00Z">
        <w:r w:rsidR="00701D1A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er</w:t>
        </w:r>
        <w:r w:rsidR="00701D1A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 w:rsidR="00701D1A">
          <w:rPr>
            <w:rFonts w:ascii="Times New Roman" w:eastAsia="Times New Roman" w:hAnsi="Times New Roman" w:cs="Times New Roman"/>
            <w:sz w:val="24"/>
            <w:szCs w:val="24"/>
          </w:rPr>
          <w:t>d</w:t>
        </w:r>
        <w:r w:rsidR="00701D1A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 w:rsidR="00701D1A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 w:rsidR="00701D1A">
          <w:rPr>
            <w:rFonts w:ascii="Times New Roman" w:eastAsia="Times New Roman" w:hAnsi="Times New Roman" w:cs="Times New Roman"/>
            <w:sz w:val="24"/>
            <w:szCs w:val="24"/>
          </w:rPr>
          <w:t>no</w:t>
        </w:r>
        <w:proofErr w:type="spellEnd"/>
        <w:r w:rsidR="00701D1A">
          <w:rPr>
            <w:rFonts w:ascii="Times New Roman" w:eastAsia="Times New Roman" w:hAnsi="Times New Roman" w:cs="Times New Roman"/>
            <w:spacing w:val="-4"/>
            <w:sz w:val="24"/>
            <w:szCs w:val="24"/>
          </w:rPr>
          <w:t xml:space="preserve"> </w:t>
        </w:r>
        <w:r w:rsidR="00701D1A">
          <w:rPr>
            <w:rFonts w:ascii="Times New Roman" w:eastAsia="Times New Roman" w:hAnsi="Times New Roman" w:cs="Times New Roman"/>
            <w:sz w:val="24"/>
            <w:szCs w:val="24"/>
          </w:rPr>
          <w:t>de</w:t>
        </w:r>
        <w:r w:rsidR="00701D1A"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 xml:space="preserve"> </w:t>
        </w:r>
        <w:proofErr w:type="spellStart"/>
        <w:r w:rsidR="00701D1A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P</w:t>
        </w:r>
        <w:r w:rsidR="00701D1A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er</w:t>
        </w:r>
        <w:r w:rsidR="00701D1A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 w:rsidR="00701D1A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c</w:t>
        </w:r>
        <w:r w:rsidR="00701D1A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ar</w:t>
        </w:r>
        <w:r w:rsidR="00701D1A">
          <w:rPr>
            <w:rFonts w:ascii="Times New Roman" w:eastAsia="Times New Roman" w:hAnsi="Times New Roman" w:cs="Times New Roman"/>
            <w:sz w:val="24"/>
            <w:szCs w:val="24"/>
          </w:rPr>
          <w:t>d</w:t>
        </w:r>
        <w:r w:rsidR="00701D1A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 w:rsidR="00701D1A">
          <w:rPr>
            <w:rFonts w:ascii="Times New Roman" w:eastAsia="Times New Roman" w:hAnsi="Times New Roman" w:cs="Times New Roman"/>
            <w:sz w:val="24"/>
            <w:szCs w:val="24"/>
          </w:rPr>
          <w:t>o</w:t>
        </w:r>
      </w:ins>
      <w:proofErr w:type="spellEnd"/>
    </w:p>
    <w:p w14:paraId="24845147" w14:textId="3F0D7FC7" w:rsidR="002263C7" w:rsidRDefault="002263C7" w:rsidP="00B01CC0">
      <w:pPr>
        <w:spacing w:after="0" w:line="240" w:lineRule="auto"/>
        <w:rPr>
          <w:ins w:id="50" w:author="herminia ponce vega" w:date="2024-02-05T02:29:00Z"/>
          <w:sz w:val="24"/>
          <w:szCs w:val="24"/>
        </w:rPr>
        <w:sectPr w:rsidR="002263C7" w:rsidSect="00CF1F14">
          <w:pgSz w:w="11920" w:h="16840"/>
          <w:pgMar w:top="1200" w:right="1680" w:bottom="280" w:left="1600" w:header="212" w:footer="0" w:gutter="0"/>
          <w:cols w:space="720"/>
        </w:sectPr>
      </w:pPr>
    </w:p>
    <w:p w14:paraId="26BC9FAF" w14:textId="77777777" w:rsidR="002A177F" w:rsidRDefault="002A177F" w:rsidP="002A177F">
      <w:pPr>
        <w:spacing w:before="1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i/>
          <w:color w:val="C00000"/>
          <w:spacing w:val="1"/>
          <w:u w:val="single" w:color="C00000"/>
        </w:rPr>
        <w:lastRenderedPageBreak/>
        <w:t>1</w:t>
      </w:r>
      <w:r>
        <w:rPr>
          <w:rFonts w:ascii="Calibri" w:eastAsia="Calibri" w:hAnsi="Calibri" w:cs="Calibri"/>
          <w:b/>
          <w:i/>
          <w:color w:val="C00000"/>
          <w:spacing w:val="-1"/>
          <w:u w:val="single" w:color="C00000"/>
        </w:rPr>
        <w:t>1</w:t>
      </w:r>
      <w:r>
        <w:rPr>
          <w:rFonts w:ascii="Calibri" w:eastAsia="Calibri" w:hAnsi="Calibri" w:cs="Calibri"/>
          <w:b/>
          <w:i/>
          <w:color w:val="C00000"/>
          <w:u w:val="single" w:color="C00000"/>
        </w:rPr>
        <w:t>.</w:t>
      </w:r>
      <w:r>
        <w:rPr>
          <w:rFonts w:ascii="Calibri" w:eastAsia="Calibri" w:hAnsi="Calibri" w:cs="Calibri"/>
          <w:b/>
          <w:i/>
          <w:color w:val="C00000"/>
          <w:spacing w:val="-60"/>
          <w:u w:val="single" w:color="C00000"/>
        </w:rPr>
        <w:t xml:space="preserve"> </w:t>
      </w:r>
      <w:r>
        <w:rPr>
          <w:rFonts w:ascii="Calibri" w:eastAsia="Calibri" w:hAnsi="Calibri" w:cs="Calibri"/>
          <w:b/>
          <w:i/>
          <w:color w:val="C00000"/>
          <w:spacing w:val="-2"/>
          <w:u w:val="single" w:color="C00000"/>
        </w:rPr>
        <w:t>C</w:t>
      </w:r>
      <w:r>
        <w:rPr>
          <w:rFonts w:ascii="Calibri" w:eastAsia="Calibri" w:hAnsi="Calibri" w:cs="Calibri"/>
          <w:b/>
          <w:i/>
          <w:color w:val="C00000"/>
          <w:spacing w:val="-1"/>
          <w:u w:val="single" w:color="C00000"/>
        </w:rPr>
        <w:t>h</w:t>
      </w:r>
      <w:r>
        <w:rPr>
          <w:rFonts w:ascii="Calibri" w:eastAsia="Calibri" w:hAnsi="Calibri" w:cs="Calibri"/>
          <w:b/>
          <w:i/>
          <w:color w:val="C00000"/>
          <w:spacing w:val="1"/>
          <w:u w:val="single" w:color="C00000"/>
        </w:rPr>
        <w:t>a</w:t>
      </w:r>
      <w:r>
        <w:rPr>
          <w:rFonts w:ascii="Calibri" w:eastAsia="Calibri" w:hAnsi="Calibri" w:cs="Calibri"/>
          <w:b/>
          <w:i/>
          <w:color w:val="C00000"/>
          <w:u w:val="single" w:color="C00000"/>
        </w:rPr>
        <w:t>k</w:t>
      </w:r>
      <w:r>
        <w:rPr>
          <w:rFonts w:ascii="Calibri" w:eastAsia="Calibri" w:hAnsi="Calibri" w:cs="Calibri"/>
          <w:b/>
          <w:i/>
          <w:color w:val="C00000"/>
          <w:spacing w:val="-1"/>
          <w:u w:val="single" w:color="C00000"/>
        </w:rPr>
        <w:t>r</w:t>
      </w:r>
      <w:r>
        <w:rPr>
          <w:rFonts w:ascii="Calibri" w:eastAsia="Calibri" w:hAnsi="Calibri" w:cs="Calibri"/>
          <w:b/>
          <w:i/>
          <w:color w:val="C00000"/>
          <w:spacing w:val="1"/>
          <w:u w:val="single" w:color="C00000"/>
        </w:rPr>
        <w:t>a</w:t>
      </w:r>
      <w:r>
        <w:rPr>
          <w:rFonts w:ascii="Calibri" w:eastAsia="Calibri" w:hAnsi="Calibri" w:cs="Calibri"/>
          <w:b/>
          <w:i/>
          <w:color w:val="C00000"/>
          <w:u w:val="single" w:color="C00000"/>
        </w:rPr>
        <w:t>s</w:t>
      </w:r>
      <w:r>
        <w:rPr>
          <w:rFonts w:ascii="Times New Roman" w:eastAsia="Times New Roman" w:hAnsi="Times New Roman" w:cs="Times New Roman"/>
          <w:b/>
          <w:i/>
          <w:color w:val="C00000"/>
          <w:spacing w:val="-5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pacing w:val="-1"/>
        </w:rPr>
        <w:t>d</w:t>
      </w:r>
      <w:r>
        <w:rPr>
          <w:rFonts w:ascii="Calibri" w:eastAsia="Calibri" w:hAnsi="Calibri" w:cs="Calibri"/>
          <w:color w:val="000000"/>
          <w:spacing w:val="1"/>
        </w:rPr>
        <w:t>e</w:t>
      </w:r>
      <w:r>
        <w:rPr>
          <w:rFonts w:ascii="Calibri" w:eastAsia="Calibri" w:hAnsi="Calibri" w:cs="Calibri"/>
          <w:color w:val="000000"/>
        </w:rPr>
        <w:t>s</w:t>
      </w:r>
      <w:r>
        <w:rPr>
          <w:rFonts w:ascii="Calibri" w:eastAsia="Calibri" w:hAnsi="Calibri" w:cs="Calibri"/>
          <w:color w:val="000000"/>
          <w:spacing w:val="-1"/>
        </w:rPr>
        <w:t>b</w:t>
      </w:r>
      <w:r>
        <w:rPr>
          <w:rFonts w:ascii="Calibri" w:eastAsia="Calibri" w:hAnsi="Calibri" w:cs="Calibri"/>
          <w:color w:val="000000"/>
        </w:rPr>
        <w:t>ala</w:t>
      </w:r>
      <w:r>
        <w:rPr>
          <w:rFonts w:ascii="Calibri" w:eastAsia="Calibri" w:hAnsi="Calibri" w:cs="Calibri"/>
          <w:color w:val="000000"/>
          <w:spacing w:val="-1"/>
        </w:rPr>
        <w:t>n</w:t>
      </w:r>
      <w:r>
        <w:rPr>
          <w:rFonts w:ascii="Calibri" w:eastAsia="Calibri" w:hAnsi="Calibri" w:cs="Calibri"/>
          <w:color w:val="000000"/>
          <w:spacing w:val="-2"/>
        </w:rPr>
        <w:t>c</w:t>
      </w:r>
      <w:r>
        <w:rPr>
          <w:rFonts w:ascii="Calibri" w:eastAsia="Calibri" w:hAnsi="Calibri" w:cs="Calibri"/>
          <w:color w:val="000000"/>
          <w:spacing w:val="1"/>
        </w:rPr>
        <w:t>e</w:t>
      </w:r>
      <w:r>
        <w:rPr>
          <w:rFonts w:ascii="Calibri" w:eastAsia="Calibri" w:hAnsi="Calibri" w:cs="Calibri"/>
          <w:color w:val="000000"/>
        </w:rPr>
        <w:t>a</w:t>
      </w:r>
      <w:r>
        <w:rPr>
          <w:rFonts w:ascii="Calibri" w:eastAsia="Calibri" w:hAnsi="Calibri" w:cs="Calibri"/>
          <w:color w:val="000000"/>
          <w:spacing w:val="-3"/>
        </w:rPr>
        <w:t>d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</w:rPr>
        <w:t>s</w:t>
      </w:r>
      <w:proofErr w:type="spellEnd"/>
      <w:r>
        <w:rPr>
          <w:rFonts w:ascii="Calibri" w:eastAsia="Calibri" w:hAnsi="Calibri" w:cs="Calibri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pacing w:val="-1"/>
        </w:rPr>
        <w:t>b</w:t>
      </w:r>
      <w:r>
        <w:rPr>
          <w:rFonts w:ascii="Calibri" w:eastAsia="Calibri" w:hAnsi="Calibri" w:cs="Calibri"/>
          <w:color w:val="000000"/>
          <w:spacing w:val="-3"/>
        </w:rPr>
        <w:t>l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  <w:spacing w:val="-1"/>
        </w:rPr>
        <w:t>qu</w:t>
      </w:r>
      <w:r>
        <w:rPr>
          <w:rFonts w:ascii="Calibri" w:eastAsia="Calibri" w:hAnsi="Calibri" w:cs="Calibri"/>
          <w:color w:val="000000"/>
          <w:spacing w:val="1"/>
        </w:rPr>
        <w:t>e</w:t>
      </w:r>
      <w:r>
        <w:rPr>
          <w:rFonts w:ascii="Calibri" w:eastAsia="Calibri" w:hAnsi="Calibri" w:cs="Calibri"/>
          <w:color w:val="000000"/>
        </w:rPr>
        <w:t>a</w:t>
      </w:r>
      <w:r>
        <w:rPr>
          <w:rFonts w:ascii="Calibri" w:eastAsia="Calibri" w:hAnsi="Calibri" w:cs="Calibri"/>
          <w:color w:val="000000"/>
          <w:spacing w:val="-1"/>
        </w:rPr>
        <w:t>d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  <w:spacing w:val="-2"/>
        </w:rPr>
        <w:t>s</w:t>
      </w:r>
      <w:proofErr w:type="spellEnd"/>
      <w:r>
        <w:rPr>
          <w:rFonts w:ascii="Calibri" w:eastAsia="Calibri" w:hAnsi="Calibri" w:cs="Calibri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1</w:t>
      </w:r>
      <w:r>
        <w:rPr>
          <w:rFonts w:ascii="Calibri" w:eastAsia="Calibri" w:hAnsi="Calibri" w:cs="Calibri"/>
          <w:color w:val="000000"/>
        </w:rPr>
        <w:t>-7</w:t>
      </w:r>
    </w:p>
    <w:p w14:paraId="2D46B479" w14:textId="77777777" w:rsidR="002A177F" w:rsidRDefault="002A177F" w:rsidP="002A177F">
      <w:pPr>
        <w:spacing w:before="29" w:after="100" w:afterAutospacing="1" w:line="240" w:lineRule="auto"/>
        <w:ind w:left="102"/>
      </w:pPr>
    </w:p>
    <w:p w14:paraId="0C864CC5" w14:textId="77777777" w:rsidR="002A177F" w:rsidRDefault="002A177F" w:rsidP="002A177F">
      <w:pPr>
        <w:spacing w:after="0" w:line="240" w:lineRule="auto"/>
        <w:ind w:left="10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i/>
          <w:color w:val="C00000"/>
          <w:spacing w:val="1"/>
          <w:u w:val="single" w:color="C00000"/>
        </w:rPr>
        <w:t>12</w:t>
      </w:r>
      <w:r>
        <w:rPr>
          <w:rFonts w:ascii="Calibri" w:eastAsia="Calibri" w:hAnsi="Calibri" w:cs="Calibri"/>
          <w:b/>
          <w:i/>
          <w:color w:val="C00000"/>
          <w:spacing w:val="-6"/>
          <w:u w:val="single" w:color="C00000"/>
        </w:rPr>
        <w:t>.</w:t>
      </w:r>
      <w:proofErr w:type="gramStart"/>
      <w:r>
        <w:rPr>
          <w:rFonts w:ascii="Calibri" w:eastAsia="Calibri" w:hAnsi="Calibri" w:cs="Calibri"/>
          <w:b/>
          <w:i/>
          <w:color w:val="C00000"/>
          <w:spacing w:val="1"/>
          <w:u w:val="single" w:color="C00000"/>
        </w:rPr>
        <w:t>C</w:t>
      </w:r>
      <w:r>
        <w:rPr>
          <w:rFonts w:ascii="Calibri" w:eastAsia="Calibri" w:hAnsi="Calibri" w:cs="Calibri"/>
          <w:b/>
          <w:i/>
          <w:color w:val="C00000"/>
          <w:spacing w:val="-1"/>
          <w:u w:val="single" w:color="C00000"/>
        </w:rPr>
        <w:t>a</w:t>
      </w:r>
      <w:r>
        <w:rPr>
          <w:rFonts w:ascii="Calibri" w:eastAsia="Calibri" w:hAnsi="Calibri" w:cs="Calibri"/>
          <w:b/>
          <w:i/>
          <w:color w:val="C00000"/>
          <w:u w:val="single" w:color="C00000"/>
        </w:rPr>
        <w:t>m</w:t>
      </w:r>
      <w:r>
        <w:rPr>
          <w:rFonts w:ascii="Calibri" w:eastAsia="Calibri" w:hAnsi="Calibri" w:cs="Calibri"/>
          <w:b/>
          <w:i/>
          <w:color w:val="C00000"/>
          <w:spacing w:val="-1"/>
          <w:u w:val="single" w:color="C00000"/>
        </w:rPr>
        <w:t>p</w:t>
      </w:r>
      <w:r>
        <w:rPr>
          <w:rFonts w:ascii="Calibri" w:eastAsia="Calibri" w:hAnsi="Calibri" w:cs="Calibri"/>
          <w:b/>
          <w:i/>
          <w:color w:val="C00000"/>
          <w:u w:val="single" w:color="C00000"/>
        </w:rPr>
        <w:t xml:space="preserve">o </w:t>
      </w:r>
      <w:r>
        <w:rPr>
          <w:rFonts w:ascii="Calibri" w:eastAsia="Calibri" w:hAnsi="Calibri" w:cs="Calibri"/>
          <w:b/>
          <w:i/>
          <w:color w:val="C00000"/>
          <w:spacing w:val="-63"/>
          <w:u w:val="single" w:color="C00000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color w:val="C00000"/>
          <w:spacing w:val="1"/>
          <w:u w:val="single" w:color="C00000"/>
        </w:rPr>
        <w:t>au</w:t>
      </w:r>
      <w:r>
        <w:rPr>
          <w:rFonts w:ascii="Calibri" w:eastAsia="Calibri" w:hAnsi="Calibri" w:cs="Calibri"/>
          <w:b/>
          <w:i/>
          <w:color w:val="C00000"/>
          <w:spacing w:val="-3"/>
          <w:u w:val="single" w:color="C00000"/>
        </w:rPr>
        <w:t>r</w:t>
      </w:r>
      <w:r>
        <w:rPr>
          <w:rFonts w:ascii="Calibri" w:eastAsia="Calibri" w:hAnsi="Calibri" w:cs="Calibri"/>
          <w:b/>
          <w:i/>
          <w:color w:val="C00000"/>
          <w:spacing w:val="1"/>
          <w:u w:val="single" w:color="C00000"/>
        </w:rPr>
        <w:t>i</w:t>
      </w:r>
      <w:r>
        <w:rPr>
          <w:rFonts w:ascii="Calibri" w:eastAsia="Calibri" w:hAnsi="Calibri" w:cs="Calibri"/>
          <w:b/>
          <w:i/>
          <w:color w:val="C00000"/>
          <w:spacing w:val="-2"/>
          <w:u w:val="single" w:color="C00000"/>
        </w:rPr>
        <w:t>c</w:t>
      </w:r>
      <w:r>
        <w:rPr>
          <w:rFonts w:ascii="Calibri" w:eastAsia="Calibri" w:hAnsi="Calibri" w:cs="Calibri"/>
          <w:b/>
          <w:i/>
          <w:color w:val="C00000"/>
          <w:spacing w:val="1"/>
          <w:u w:val="single" w:color="C00000"/>
        </w:rPr>
        <w:t>o</w:t>
      </w:r>
      <w:proofErr w:type="spellEnd"/>
      <w:proofErr w:type="gramEnd"/>
      <w:r>
        <w:rPr>
          <w:rFonts w:ascii="Calibri" w:eastAsia="Calibri" w:hAnsi="Calibri" w:cs="Calibri"/>
          <w:b/>
          <w:i/>
          <w:color w:val="C00000"/>
          <w:u w:val="single" w:color="C00000"/>
        </w:rPr>
        <w:t>:</w:t>
      </w:r>
      <w:r>
        <w:rPr>
          <w:rFonts w:ascii="Times New Roman" w:eastAsia="Times New Roman" w:hAnsi="Times New Roman" w:cs="Times New Roman"/>
          <w:b/>
          <w:i/>
          <w:color w:val="C00000"/>
          <w:spacing w:val="-8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1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S</w:t>
      </w:r>
      <w:r>
        <w:rPr>
          <w:rFonts w:ascii="Calibri" w:eastAsia="Calibri" w:hAnsi="Calibri" w:cs="Calibri"/>
          <w:color w:val="000000"/>
        </w:rPr>
        <w:t>a</w:t>
      </w:r>
      <w:r>
        <w:rPr>
          <w:rFonts w:ascii="Calibri" w:eastAsia="Calibri" w:hAnsi="Calibri" w:cs="Calibri"/>
          <w:color w:val="000000"/>
          <w:spacing w:val="-1"/>
        </w:rPr>
        <w:t>n</w:t>
      </w:r>
      <w:r>
        <w:rPr>
          <w:rFonts w:ascii="Calibri" w:eastAsia="Calibri" w:hAnsi="Calibri" w:cs="Calibri"/>
          <w:color w:val="000000"/>
        </w:rPr>
        <w:t>ar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pacing w:val="-3"/>
        </w:rPr>
        <w:t>r</w:t>
      </w:r>
      <w:r>
        <w:rPr>
          <w:rFonts w:ascii="Calibri" w:eastAsia="Calibri" w:hAnsi="Calibri" w:cs="Calibri"/>
          <w:color w:val="000000"/>
          <w:spacing w:val="1"/>
        </w:rPr>
        <w:t>e</w:t>
      </w:r>
      <w:r>
        <w:rPr>
          <w:rFonts w:ascii="Calibri" w:eastAsia="Calibri" w:hAnsi="Calibri" w:cs="Calibri"/>
          <w:color w:val="000000"/>
        </w:rPr>
        <w:t>lac</w:t>
      </w:r>
      <w:r>
        <w:rPr>
          <w:rFonts w:ascii="Calibri" w:eastAsia="Calibri" w:hAnsi="Calibri" w:cs="Calibri"/>
          <w:color w:val="000000"/>
          <w:spacing w:val="-3"/>
        </w:rPr>
        <w:t>i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c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Calibri" w:eastAsia="Calibri" w:hAnsi="Calibri" w:cs="Calibri"/>
          <w:color w:val="000000"/>
        </w:rPr>
        <w:t>la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pacing w:val="1"/>
        </w:rPr>
        <w:t>e</w:t>
      </w:r>
      <w:r>
        <w:rPr>
          <w:rFonts w:ascii="Calibri" w:eastAsia="Calibri" w:hAnsi="Calibri" w:cs="Calibri"/>
          <w:color w:val="000000"/>
          <w:spacing w:val="-1"/>
        </w:rPr>
        <w:t>n</w:t>
      </w:r>
      <w:r>
        <w:rPr>
          <w:rFonts w:ascii="Calibri" w:eastAsia="Calibri" w:hAnsi="Calibri" w:cs="Calibri"/>
          <w:color w:val="000000"/>
          <w:spacing w:val="-2"/>
        </w:rPr>
        <w:t>e</w:t>
      </w:r>
      <w:r>
        <w:rPr>
          <w:rFonts w:ascii="Calibri" w:eastAsia="Calibri" w:hAnsi="Calibri" w:cs="Calibri"/>
          <w:color w:val="000000"/>
          <w:spacing w:val="-3"/>
        </w:rPr>
        <w:t>r</w:t>
      </w:r>
      <w:r>
        <w:rPr>
          <w:rFonts w:ascii="Calibri" w:eastAsia="Calibri" w:hAnsi="Calibri" w:cs="Calibri"/>
          <w:color w:val="000000"/>
          <w:spacing w:val="-1"/>
        </w:rPr>
        <w:t>g</w:t>
      </w:r>
      <w:r>
        <w:rPr>
          <w:rFonts w:ascii="Calibri" w:eastAsia="Calibri" w:hAnsi="Calibri" w:cs="Calibri"/>
          <w:color w:val="000000"/>
        </w:rPr>
        <w:t>ia</w:t>
      </w:r>
      <w:proofErr w:type="spellEnd"/>
      <w:r>
        <w:rPr>
          <w:rFonts w:ascii="Calibri" w:eastAsia="Calibri" w:hAnsi="Calibri" w:cs="Calibri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S</w:t>
      </w:r>
      <w:r>
        <w:rPr>
          <w:rFonts w:ascii="Calibri" w:eastAsia="Calibri" w:hAnsi="Calibri" w:cs="Calibri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Calibri" w:eastAsia="Calibri" w:hAnsi="Calibri" w:cs="Calibri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Calibri" w:eastAsia="Calibri" w:hAnsi="Calibri" w:cs="Calibri"/>
          <w:color w:val="000000"/>
        </w:rPr>
        <w:t>),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Calibri" w:eastAsia="Calibri" w:hAnsi="Calibri" w:cs="Calibri"/>
          <w:color w:val="000000"/>
          <w:spacing w:val="-3"/>
        </w:rPr>
        <w:t>N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Calibri" w:eastAsia="Calibri" w:hAnsi="Calibri" w:cs="Calibri"/>
          <w:color w:val="000000"/>
        </w:rPr>
        <w:t>)</w:t>
      </w:r>
    </w:p>
    <w:p w14:paraId="173BC7A2" w14:textId="77777777" w:rsidR="002A177F" w:rsidRDefault="002A177F" w:rsidP="002A177F">
      <w:pPr>
        <w:spacing w:before="1" w:after="0" w:line="240" w:lineRule="auto"/>
        <w:rPr>
          <w:sz w:val="17"/>
          <w:szCs w:val="17"/>
        </w:rPr>
      </w:pPr>
    </w:p>
    <w:p w14:paraId="6B664FD1" w14:textId="77777777" w:rsidR="002A177F" w:rsidRDefault="002A177F" w:rsidP="002A177F">
      <w:pPr>
        <w:spacing w:before="12" w:after="0" w:line="240" w:lineRule="auto"/>
        <w:ind w:left="10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mp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3"/>
        </w:rPr>
        <w:t>z</w:t>
      </w:r>
      <w:r>
        <w:rPr>
          <w:rFonts w:ascii="Calibri" w:eastAsia="Calibri" w:hAnsi="Calibri" w:cs="Calibri"/>
        </w:rPr>
        <w:t>a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2"/>
        </w:rPr>
        <w:t>é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a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as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as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s</w:t>
      </w:r>
      <w:proofErr w:type="spellEnd"/>
      <w:r>
        <w:rPr>
          <w:rFonts w:ascii="Calibri" w:eastAsia="Calibri" w:hAnsi="Calibri" w:cs="Calibri"/>
        </w:rPr>
        <w:t>: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i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gramStart"/>
      <w:r>
        <w:rPr>
          <w:rFonts w:ascii="Calibri" w:eastAsia="Calibri" w:hAnsi="Calibri" w:cs="Calibri"/>
        </w:rPr>
        <w:t>(</w:t>
      </w:r>
      <w:r>
        <w:rPr>
          <w:rFonts w:ascii="Times New Roman" w:eastAsia="Times New Roman" w:hAnsi="Times New Roman" w:cs="Times New Roman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Calibri" w:eastAsia="Calibri" w:hAnsi="Calibri" w:cs="Calibri"/>
        </w:rPr>
        <w:t>),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(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Calibri" w:eastAsia="Calibri" w:hAnsi="Calibri" w:cs="Calibri"/>
        </w:rPr>
        <w:t>)</w:t>
      </w:r>
    </w:p>
    <w:p w14:paraId="4F10E715" w14:textId="77777777" w:rsidR="002A177F" w:rsidRDefault="002A177F" w:rsidP="002A177F">
      <w:pPr>
        <w:spacing w:after="0" w:line="240" w:lineRule="auto"/>
        <w:rPr>
          <w:sz w:val="18"/>
          <w:szCs w:val="18"/>
        </w:rPr>
      </w:pPr>
    </w:p>
    <w:p w14:paraId="0303DB81" w14:textId="7C19D8B6" w:rsidR="006D063F" w:rsidRDefault="002A177F" w:rsidP="002A177F">
      <w:pPr>
        <w:spacing w:after="0" w:line="240" w:lineRule="auto"/>
        <w:ind w:left="102"/>
        <w:rPr>
          <w:noProof/>
        </w:rPr>
      </w:pP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5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4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cc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ó</w:t>
      </w:r>
      <w:r>
        <w:rPr>
          <w:rFonts w:ascii="Calibri" w:eastAsia="Calibri" w:hAnsi="Calibri" w:cs="Calibri"/>
        </w:rPr>
        <w:t>n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2"/>
        </w:rPr>
        <w:t>é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5"/>
        </w:rPr>
        <w:t>c</w:t>
      </w:r>
      <w:r>
        <w:rPr>
          <w:rFonts w:ascii="Calibri" w:eastAsia="Calibri" w:hAnsi="Calibri" w:cs="Calibri"/>
          <w:spacing w:val="1"/>
        </w:rPr>
        <w:t>o</w:t>
      </w:r>
      <w:proofErr w:type="spellEnd"/>
      <w:r>
        <w:rPr>
          <w:rFonts w:ascii="Calibri" w:eastAsia="Calibri" w:hAnsi="Calibri" w:cs="Calibri"/>
        </w:rPr>
        <w:t>: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i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gramStart"/>
      <w:r>
        <w:rPr>
          <w:rFonts w:ascii="Calibri" w:eastAsia="Calibri" w:hAnsi="Calibri" w:cs="Calibri"/>
        </w:rPr>
        <w:t>(</w:t>
      </w:r>
      <w:r>
        <w:rPr>
          <w:rFonts w:ascii="Times New Roman" w:eastAsia="Times New Roman" w:hAnsi="Times New Roman" w:cs="Times New Roman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Calibri" w:eastAsia="Calibri" w:hAnsi="Calibri" w:cs="Calibri"/>
        </w:rPr>
        <w:t>),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(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Calibri" w:eastAsia="Calibri" w:hAnsi="Calibri" w:cs="Calibri"/>
        </w:rPr>
        <w:t>)</w:t>
      </w:r>
      <w:r w:rsidR="006D063F" w:rsidRPr="006D063F">
        <w:rPr>
          <w:noProof/>
        </w:rPr>
        <w:t xml:space="preserve"> </w:t>
      </w:r>
    </w:p>
    <w:p w14:paraId="51D69F76" w14:textId="77777777" w:rsidR="006D063F" w:rsidRDefault="006D063F" w:rsidP="002A177F">
      <w:pPr>
        <w:spacing w:after="0" w:line="240" w:lineRule="auto"/>
        <w:ind w:left="102"/>
        <w:rPr>
          <w:noProof/>
        </w:rPr>
      </w:pPr>
    </w:p>
    <w:p w14:paraId="567DE8AB" w14:textId="46089205" w:rsidR="002A177F" w:rsidRDefault="006D063F" w:rsidP="002A177F">
      <w:pPr>
        <w:spacing w:after="0" w:line="240" w:lineRule="auto"/>
        <w:ind w:left="102"/>
        <w:rPr>
          <w:rFonts w:ascii="Calibri" w:eastAsia="Calibri" w:hAnsi="Calibri" w:cs="Calibri"/>
        </w:rPr>
        <w:sectPr w:rsidR="002A177F" w:rsidSect="00CF1F14">
          <w:pgSz w:w="11920" w:h="16840"/>
          <w:pgMar w:top="1200" w:right="1600" w:bottom="280" w:left="1600" w:header="212" w:footer="0" w:gutter="0"/>
          <w:cols w:space="720"/>
        </w:sectPr>
      </w:pPr>
      <w:r>
        <w:rPr>
          <w:noProof/>
        </w:rPr>
        <w:drawing>
          <wp:inline distT="0" distB="0" distL="0" distR="0" wp14:anchorId="417361B4" wp14:editId="29EFF304">
            <wp:extent cx="5395595" cy="7606030"/>
            <wp:effectExtent l="0" t="0" r="0" b="0"/>
            <wp:docPr id="647753262" name="Imagen 3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753262" name="Imagen 3" descr="Calendar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760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7557F" w14:textId="77777777" w:rsidR="00A72D44" w:rsidRDefault="00A72D44" w:rsidP="00A72D44">
      <w:pPr>
        <w:spacing w:line="200" w:lineRule="exact"/>
      </w:pPr>
    </w:p>
    <w:p w14:paraId="73479857" w14:textId="77777777" w:rsidR="00A72D44" w:rsidRDefault="00A72D44" w:rsidP="00A72D44">
      <w:pPr>
        <w:spacing w:line="200" w:lineRule="exact"/>
      </w:pPr>
    </w:p>
    <w:p w14:paraId="1423D974" w14:textId="77777777" w:rsidR="00A72D44" w:rsidRDefault="00A72D44" w:rsidP="00A72D44">
      <w:pPr>
        <w:spacing w:before="12"/>
        <w:ind w:left="10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al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Calibri" w:eastAsia="Calibri" w:hAnsi="Calibri" w:cs="Calibri"/>
        </w:rPr>
        <w:t>-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</w:rPr>
        <w:t>bu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o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</w:rPr>
        <w:t>r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proofErr w:type="gramStart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Calibri" w:eastAsia="Calibri" w:hAnsi="Calibri" w:cs="Calibri"/>
          <w:spacing w:val="-2"/>
        </w:rPr>
        <w:t>(</w:t>
      </w:r>
      <w:proofErr w:type="spellStart"/>
      <w:proofErr w:type="gramEnd"/>
      <w:r>
        <w:rPr>
          <w:rFonts w:ascii="Calibri" w:eastAsia="Calibri" w:hAnsi="Calibri" w:cs="Calibri"/>
          <w:spacing w:val="-4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5"/>
        </w:rPr>
        <w:t>r</w:t>
      </w:r>
      <w:r>
        <w:rPr>
          <w:rFonts w:ascii="Calibri" w:eastAsia="Calibri" w:hAnsi="Calibri" w:cs="Calibri"/>
        </w:rPr>
        <w:t>álisis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</w:rPr>
        <w:t>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ili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ad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</w:rPr>
        <w:t>mu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5"/>
        </w:rPr>
        <w:t>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</w:t>
      </w:r>
      <w:proofErr w:type="spellEnd"/>
      <w:r>
        <w:rPr>
          <w:rFonts w:ascii="Calibri" w:eastAsia="Calibri" w:hAnsi="Calibri" w:cs="Calibri"/>
        </w:rPr>
        <w:t>)</w:t>
      </w:r>
    </w:p>
    <w:p w14:paraId="3E59F6FB" w14:textId="77777777" w:rsidR="00A72D44" w:rsidRDefault="00A72D44" w:rsidP="00A72D44">
      <w:pPr>
        <w:spacing w:before="7" w:line="180" w:lineRule="exact"/>
        <w:rPr>
          <w:sz w:val="18"/>
          <w:szCs w:val="18"/>
        </w:rPr>
      </w:pPr>
    </w:p>
    <w:p w14:paraId="1C64CBBC" w14:textId="03A69785" w:rsidR="00A72D44" w:rsidRDefault="0003330A" w:rsidP="0003330A">
      <w:pPr>
        <w:ind w:left="-993"/>
        <w:sectPr w:rsidR="00A72D44" w:rsidSect="0003330A">
          <w:headerReference w:type="default" r:id="rId16"/>
          <w:pgSz w:w="11920" w:h="16840"/>
          <w:pgMar w:top="1200" w:right="80" w:bottom="280" w:left="1560" w:header="212" w:footer="0" w:gutter="0"/>
          <w:pgNumType w:start="10"/>
          <w:cols w:space="720"/>
        </w:sect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290F820A" wp14:editId="042ADBDD">
            <wp:simplePos x="0" y="0"/>
            <wp:positionH relativeFrom="column">
              <wp:posOffset>-403860</wp:posOffset>
            </wp:positionH>
            <wp:positionV relativeFrom="paragraph">
              <wp:posOffset>3676650</wp:posOffset>
            </wp:positionV>
            <wp:extent cx="6381115" cy="3893820"/>
            <wp:effectExtent l="0" t="0" r="635" b="0"/>
            <wp:wrapNone/>
            <wp:docPr id="1878995616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995616" name="Picture 5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15" cy="389382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A72D44">
        <w:rPr>
          <w:noProof/>
        </w:rPr>
        <w:drawing>
          <wp:inline distT="0" distB="0" distL="0" distR="0" wp14:anchorId="0DD26FA3" wp14:editId="022B07F3">
            <wp:extent cx="7043762" cy="3739979"/>
            <wp:effectExtent l="0" t="0" r="5080" b="0"/>
            <wp:docPr id="1272137166" name="Imagen 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137166" name="Imagen 2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273" cy="374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8A8E3" w14:textId="77777777" w:rsidR="00A72D44" w:rsidRDefault="00A72D44" w:rsidP="00A72D44">
      <w:pPr>
        <w:spacing w:before="4" w:line="140" w:lineRule="exact"/>
        <w:rPr>
          <w:sz w:val="14"/>
          <w:szCs w:val="14"/>
        </w:rPr>
      </w:pPr>
    </w:p>
    <w:p w14:paraId="35A3F225" w14:textId="77777777" w:rsidR="00A72D44" w:rsidRDefault="00A72D44" w:rsidP="00AD64F8">
      <w:pPr>
        <w:spacing w:before="32" w:after="0" w:line="240" w:lineRule="auto"/>
        <w:ind w:left="102"/>
      </w:pP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Para</w:t>
      </w:r>
      <w:r>
        <w:rPr>
          <w:rFonts w:ascii="Times New Roman" w:eastAsia="Times New Roman" w:hAnsi="Times New Roman" w:cs="Times New Roman"/>
          <w:b/>
          <w:color w:val="3F3F3F"/>
          <w:spacing w:val="-18"/>
          <w:highlight w:val="yellow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3F3F3F"/>
          <w:highlight w:val="yellow"/>
        </w:rPr>
        <w:t>c</w:t>
      </w:r>
      <w:r>
        <w:rPr>
          <w:rFonts w:ascii="Times New Roman" w:eastAsia="Times New Roman" w:hAnsi="Times New Roman" w:cs="Times New Roman"/>
          <w:b/>
          <w:color w:val="3F3F3F"/>
          <w:spacing w:val="-2"/>
          <w:highlight w:val="yellow"/>
        </w:rPr>
        <w:t>o</w:t>
      </w: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rre</w:t>
      </w:r>
      <w:r>
        <w:rPr>
          <w:rFonts w:ascii="Times New Roman" w:eastAsia="Times New Roman" w:hAnsi="Times New Roman" w:cs="Times New Roman"/>
          <w:b/>
          <w:color w:val="3F3F3F"/>
          <w:spacing w:val="-2"/>
          <w:highlight w:val="yellow"/>
        </w:rPr>
        <w:t>g</w:t>
      </w:r>
      <w:r>
        <w:rPr>
          <w:rFonts w:ascii="Times New Roman" w:eastAsia="Times New Roman" w:hAnsi="Times New Roman" w:cs="Times New Roman"/>
          <w:b/>
          <w:color w:val="3F3F3F"/>
          <w:spacing w:val="1"/>
          <w:highlight w:val="yellow"/>
        </w:rPr>
        <w:t>i</w:t>
      </w: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r</w:t>
      </w:r>
      <w:proofErr w:type="spellEnd"/>
      <w:r>
        <w:rPr>
          <w:rFonts w:ascii="Times New Roman" w:eastAsia="Times New Roman" w:hAnsi="Times New Roman" w:cs="Times New Roman"/>
          <w:b/>
          <w:color w:val="3F3F3F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3F3F3F"/>
          <w:spacing w:val="-20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3F3F3F"/>
          <w:spacing w:val="1"/>
          <w:highlight w:val="yellow"/>
        </w:rPr>
        <w:t>M</w:t>
      </w:r>
      <w:r>
        <w:rPr>
          <w:rFonts w:ascii="Times New Roman" w:eastAsia="Times New Roman" w:hAnsi="Times New Roman" w:cs="Times New Roman"/>
          <w:b/>
          <w:color w:val="3F3F3F"/>
          <w:spacing w:val="-2"/>
          <w:highlight w:val="yellow"/>
        </w:rPr>
        <w:t>I</w:t>
      </w:r>
      <w:r>
        <w:rPr>
          <w:rFonts w:ascii="Times New Roman" w:eastAsia="Times New Roman" w:hAnsi="Times New Roman" w:cs="Times New Roman"/>
          <w:b/>
          <w:color w:val="3F3F3F"/>
          <w:spacing w:val="1"/>
          <w:highlight w:val="yellow"/>
        </w:rPr>
        <w:t>O</w:t>
      </w: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P</w:t>
      </w:r>
      <w:r>
        <w:rPr>
          <w:rFonts w:ascii="Times New Roman" w:eastAsia="Times New Roman" w:hAnsi="Times New Roman" w:cs="Times New Roman"/>
          <w:b/>
          <w:color w:val="3F3F3F"/>
          <w:spacing w:val="1"/>
          <w:highlight w:val="yellow"/>
        </w:rPr>
        <w:t>I</w:t>
      </w:r>
      <w:r>
        <w:rPr>
          <w:rFonts w:ascii="Times New Roman" w:eastAsia="Times New Roman" w:hAnsi="Times New Roman" w:cs="Times New Roman"/>
          <w:b/>
          <w:color w:val="3F3F3F"/>
          <w:spacing w:val="-1"/>
          <w:highlight w:val="yellow"/>
        </w:rPr>
        <w:t>A</w:t>
      </w:r>
      <w:proofErr w:type="gramEnd"/>
      <w:r>
        <w:rPr>
          <w:rFonts w:ascii="Times New Roman" w:eastAsia="Times New Roman" w:hAnsi="Times New Roman" w:cs="Times New Roman"/>
          <w:b/>
          <w:color w:val="3F3F3F"/>
          <w:highlight w:val="yellow"/>
        </w:rPr>
        <w:t>:</w:t>
      </w:r>
      <w:r>
        <w:rPr>
          <w:rFonts w:ascii="Times New Roman" w:eastAsia="Times New Roman" w:hAnsi="Times New Roman" w:cs="Times New Roman"/>
          <w:b/>
          <w:color w:val="3F3F3F"/>
          <w:spacing w:val="-20"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F3F3F"/>
          <w:highlight w:val="yellow"/>
        </w:rPr>
        <w:t>Pregun</w:t>
      </w:r>
      <w:r>
        <w:rPr>
          <w:rFonts w:ascii="Times New Roman" w:eastAsia="Times New Roman" w:hAnsi="Times New Roman" w:cs="Times New Roman"/>
          <w:b/>
          <w:color w:val="3F3F3F"/>
          <w:spacing w:val="1"/>
          <w:highlight w:val="yellow"/>
        </w:rPr>
        <w:t>t</w:t>
      </w: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o</w:t>
      </w:r>
      <w:proofErr w:type="spellEnd"/>
      <w:r>
        <w:rPr>
          <w:rFonts w:ascii="Times New Roman" w:eastAsia="Times New Roman" w:hAnsi="Times New Roman" w:cs="Times New Roman"/>
          <w:b/>
          <w:color w:val="3F3F3F"/>
          <w:spacing w:val="-21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a</w:t>
      </w:r>
      <w:r>
        <w:rPr>
          <w:rFonts w:ascii="Times New Roman" w:eastAsia="Times New Roman" w:hAnsi="Times New Roman" w:cs="Times New Roman"/>
          <w:b/>
          <w:color w:val="3F3F3F"/>
          <w:spacing w:val="-18"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F3F3F"/>
          <w:spacing w:val="1"/>
          <w:highlight w:val="yellow"/>
        </w:rPr>
        <w:t>t</w:t>
      </w: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u</w:t>
      </w:r>
      <w:proofErr w:type="spellEnd"/>
      <w:r>
        <w:rPr>
          <w:rFonts w:ascii="Times New Roman" w:eastAsia="Times New Roman" w:hAnsi="Times New Roman" w:cs="Times New Roman"/>
          <w:b/>
          <w:color w:val="3F3F3F"/>
          <w:spacing w:val="-19"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F3F3F"/>
          <w:spacing w:val="-3"/>
          <w:highlight w:val="yellow"/>
        </w:rPr>
        <w:t>n</w:t>
      </w: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er</w:t>
      </w:r>
      <w:r>
        <w:rPr>
          <w:rFonts w:ascii="Times New Roman" w:eastAsia="Times New Roman" w:hAnsi="Times New Roman" w:cs="Times New Roman"/>
          <w:b/>
          <w:color w:val="3F3F3F"/>
          <w:spacing w:val="-2"/>
          <w:highlight w:val="yellow"/>
        </w:rPr>
        <w:t>v</w:t>
      </w:r>
      <w:r>
        <w:rPr>
          <w:rFonts w:ascii="Times New Roman" w:eastAsia="Times New Roman" w:hAnsi="Times New Roman" w:cs="Times New Roman"/>
          <w:b/>
          <w:color w:val="3F3F3F"/>
          <w:spacing w:val="1"/>
          <w:highlight w:val="yellow"/>
        </w:rPr>
        <w:t>i</w:t>
      </w: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o</w:t>
      </w:r>
      <w:proofErr w:type="spellEnd"/>
      <w:r>
        <w:rPr>
          <w:rFonts w:ascii="Times New Roman" w:eastAsia="Times New Roman" w:hAnsi="Times New Roman" w:cs="Times New Roman"/>
          <w:b/>
          <w:color w:val="3F3F3F"/>
          <w:spacing w:val="-18"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F3F3F"/>
          <w:highlight w:val="yellow"/>
        </w:rPr>
        <w:t>ó</w:t>
      </w:r>
      <w:r>
        <w:rPr>
          <w:rFonts w:ascii="Times New Roman" w:eastAsia="Times New Roman" w:hAnsi="Times New Roman" w:cs="Times New Roman"/>
          <w:b/>
          <w:color w:val="3F3F3F"/>
          <w:spacing w:val="-3"/>
          <w:highlight w:val="yellow"/>
        </w:rPr>
        <w:t>p</w:t>
      </w:r>
      <w:r>
        <w:rPr>
          <w:rFonts w:ascii="Times New Roman" w:eastAsia="Times New Roman" w:hAnsi="Times New Roman" w:cs="Times New Roman"/>
          <w:b/>
          <w:color w:val="3F3F3F"/>
          <w:spacing w:val="1"/>
          <w:highlight w:val="yellow"/>
        </w:rPr>
        <w:t>t</w:t>
      </w:r>
      <w:r>
        <w:rPr>
          <w:rFonts w:ascii="Times New Roman" w:eastAsia="Times New Roman" w:hAnsi="Times New Roman" w:cs="Times New Roman"/>
          <w:b/>
          <w:color w:val="3F3F3F"/>
          <w:spacing w:val="-1"/>
          <w:highlight w:val="yellow"/>
        </w:rPr>
        <w:t>i</w:t>
      </w: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co</w:t>
      </w:r>
      <w:proofErr w:type="spellEnd"/>
      <w:r>
        <w:rPr>
          <w:rFonts w:ascii="Times New Roman" w:eastAsia="Times New Roman" w:hAnsi="Times New Roman" w:cs="Times New Roman"/>
          <w:b/>
          <w:color w:val="3F3F3F"/>
          <w:highlight w:val="yellow"/>
        </w:rPr>
        <w:t>,</w:t>
      </w:r>
    </w:p>
    <w:p w14:paraId="5E3350D7" w14:textId="77777777" w:rsidR="00A72D44" w:rsidRDefault="00A72D44" w:rsidP="00AD64F8">
      <w:pPr>
        <w:spacing w:after="0" w:line="240" w:lineRule="auto"/>
        <w:ind w:left="102"/>
      </w:pP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1.</w:t>
      </w:r>
      <w:r>
        <w:rPr>
          <w:rFonts w:ascii="Times New Roman" w:eastAsia="Times New Roman" w:hAnsi="Times New Roman" w:cs="Times New Roman"/>
          <w:b/>
          <w:color w:val="3F3F3F"/>
          <w:spacing w:val="-18"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F3F3F"/>
          <w:spacing w:val="-1"/>
          <w:highlight w:val="yellow"/>
        </w:rPr>
        <w:t>E</w:t>
      </w:r>
      <w:r>
        <w:rPr>
          <w:rFonts w:ascii="Times New Roman" w:eastAsia="Times New Roman" w:hAnsi="Times New Roman" w:cs="Times New Roman"/>
          <w:b/>
          <w:color w:val="3F3F3F"/>
          <w:spacing w:val="1"/>
          <w:highlight w:val="yellow"/>
        </w:rPr>
        <w:t>s</w:t>
      </w: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cap</w:t>
      </w:r>
      <w:r>
        <w:rPr>
          <w:rFonts w:ascii="Times New Roman" w:eastAsia="Times New Roman" w:hAnsi="Times New Roman" w:cs="Times New Roman"/>
          <w:b/>
          <w:color w:val="3F3F3F"/>
          <w:spacing w:val="-3"/>
          <w:highlight w:val="yellow"/>
        </w:rPr>
        <w:t>u</w:t>
      </w:r>
      <w:r>
        <w:rPr>
          <w:rFonts w:ascii="Times New Roman" w:eastAsia="Times New Roman" w:hAnsi="Times New Roman" w:cs="Times New Roman"/>
          <w:b/>
          <w:color w:val="3F3F3F"/>
          <w:spacing w:val="1"/>
          <w:highlight w:val="yellow"/>
        </w:rPr>
        <w:t>l</w:t>
      </w: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a</w:t>
      </w:r>
      <w:proofErr w:type="spellEnd"/>
      <w:r>
        <w:rPr>
          <w:rFonts w:ascii="Times New Roman" w:eastAsia="Times New Roman" w:hAnsi="Times New Roman" w:cs="Times New Roman"/>
          <w:b/>
          <w:color w:val="3F3F3F"/>
          <w:highlight w:val="yellow"/>
        </w:rPr>
        <w:t>-</w:t>
      </w:r>
      <w:r>
        <w:rPr>
          <w:rFonts w:ascii="Times New Roman" w:eastAsia="Times New Roman" w:hAnsi="Times New Roman" w:cs="Times New Roman"/>
          <w:b/>
          <w:color w:val="3F3F3F"/>
          <w:spacing w:val="-20"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F3F3F"/>
          <w:highlight w:val="yellow"/>
        </w:rPr>
        <w:t>e</w:t>
      </w:r>
      <w:r>
        <w:rPr>
          <w:rFonts w:ascii="Times New Roman" w:eastAsia="Times New Roman" w:hAnsi="Times New Roman" w:cs="Times New Roman"/>
          <w:b/>
          <w:color w:val="3F3F3F"/>
          <w:spacing w:val="1"/>
          <w:highlight w:val="yellow"/>
        </w:rPr>
        <w:t>s</w:t>
      </w: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cap</w:t>
      </w:r>
      <w:r>
        <w:rPr>
          <w:rFonts w:ascii="Times New Roman" w:eastAsia="Times New Roman" w:hAnsi="Times New Roman" w:cs="Times New Roman"/>
          <w:b/>
          <w:color w:val="3F3F3F"/>
          <w:spacing w:val="-3"/>
          <w:highlight w:val="yellow"/>
        </w:rPr>
        <w:t>u</w:t>
      </w:r>
      <w:r>
        <w:rPr>
          <w:rFonts w:ascii="Times New Roman" w:eastAsia="Times New Roman" w:hAnsi="Times New Roman" w:cs="Times New Roman"/>
          <w:b/>
          <w:color w:val="3F3F3F"/>
          <w:spacing w:val="1"/>
          <w:highlight w:val="yellow"/>
        </w:rPr>
        <w:t>l</w:t>
      </w: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a</w:t>
      </w:r>
      <w:proofErr w:type="spellEnd"/>
      <w:r>
        <w:rPr>
          <w:rFonts w:ascii="Times New Roman" w:eastAsia="Times New Roman" w:hAnsi="Times New Roman" w:cs="Times New Roman"/>
          <w:b/>
          <w:color w:val="3F3F3F"/>
          <w:spacing w:val="-21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3F3F3F"/>
          <w:spacing w:val="1"/>
          <w:highlight w:val="yellow"/>
        </w:rPr>
        <w:t>(</w:t>
      </w:r>
      <w:proofErr w:type="spellStart"/>
      <w:r>
        <w:rPr>
          <w:rFonts w:ascii="Times New Roman" w:eastAsia="Times New Roman" w:hAnsi="Times New Roman" w:cs="Times New Roman"/>
          <w:b/>
          <w:color w:val="3F3F3F"/>
          <w:highlight w:val="yellow"/>
        </w:rPr>
        <w:t>c</w:t>
      </w:r>
      <w:r>
        <w:rPr>
          <w:rFonts w:ascii="Times New Roman" w:eastAsia="Times New Roman" w:hAnsi="Times New Roman" w:cs="Times New Roman"/>
          <w:b/>
          <w:color w:val="3F3F3F"/>
          <w:spacing w:val="-2"/>
          <w:highlight w:val="yellow"/>
        </w:rPr>
        <w:t>a</w:t>
      </w:r>
      <w:r>
        <w:rPr>
          <w:rFonts w:ascii="Times New Roman" w:eastAsia="Times New Roman" w:hAnsi="Times New Roman" w:cs="Times New Roman"/>
          <w:b/>
          <w:color w:val="3F3F3F"/>
          <w:spacing w:val="-1"/>
          <w:highlight w:val="yellow"/>
        </w:rPr>
        <w:t>t</w:t>
      </w: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ara</w:t>
      </w:r>
      <w:r>
        <w:rPr>
          <w:rFonts w:ascii="Times New Roman" w:eastAsia="Times New Roman" w:hAnsi="Times New Roman" w:cs="Times New Roman"/>
          <w:b/>
          <w:color w:val="3F3F3F"/>
          <w:spacing w:val="1"/>
          <w:highlight w:val="yellow"/>
        </w:rPr>
        <w:t>t</w:t>
      </w:r>
      <w:r>
        <w:rPr>
          <w:rFonts w:ascii="Times New Roman" w:eastAsia="Times New Roman" w:hAnsi="Times New Roman" w:cs="Times New Roman"/>
          <w:b/>
          <w:color w:val="3F3F3F"/>
          <w:spacing w:val="-2"/>
          <w:highlight w:val="yellow"/>
        </w:rPr>
        <w:t>a</w:t>
      </w:r>
      <w:r>
        <w:rPr>
          <w:rFonts w:ascii="Times New Roman" w:eastAsia="Times New Roman" w:hAnsi="Times New Roman" w:cs="Times New Roman"/>
          <w:b/>
          <w:color w:val="3F3F3F"/>
          <w:spacing w:val="1"/>
          <w:highlight w:val="yellow"/>
        </w:rPr>
        <w:t>s</w:t>
      </w:r>
      <w:proofErr w:type="spellEnd"/>
      <w:r>
        <w:rPr>
          <w:rFonts w:ascii="Times New Roman" w:eastAsia="Times New Roman" w:hAnsi="Times New Roman" w:cs="Times New Roman"/>
          <w:b/>
          <w:color w:val="3F3F3F"/>
          <w:highlight w:val="yellow"/>
        </w:rPr>
        <w:t>)</w:t>
      </w:r>
    </w:p>
    <w:p w14:paraId="34D4828D" w14:textId="77777777" w:rsidR="00A72D44" w:rsidRDefault="00A72D44" w:rsidP="00AD64F8">
      <w:pPr>
        <w:spacing w:after="0" w:line="240" w:lineRule="auto"/>
        <w:ind w:left="102"/>
      </w:pP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2.</w:t>
      </w:r>
      <w:r>
        <w:rPr>
          <w:rFonts w:ascii="Times New Roman" w:eastAsia="Times New Roman" w:hAnsi="Times New Roman" w:cs="Times New Roman"/>
          <w:b/>
          <w:color w:val="3F3F3F"/>
          <w:spacing w:val="-18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3F3F3F"/>
          <w:spacing w:val="1"/>
          <w:highlight w:val="yellow"/>
        </w:rPr>
        <w:t>O</w:t>
      </w:r>
      <w:r>
        <w:rPr>
          <w:rFonts w:ascii="Times New Roman" w:eastAsia="Times New Roman" w:hAnsi="Times New Roman" w:cs="Times New Roman"/>
          <w:b/>
          <w:color w:val="3F3F3F"/>
          <w:spacing w:val="-1"/>
          <w:highlight w:val="yellow"/>
        </w:rPr>
        <w:t>j</w:t>
      </w: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o</w:t>
      </w:r>
      <w:r>
        <w:rPr>
          <w:rFonts w:ascii="Times New Roman" w:eastAsia="Times New Roman" w:hAnsi="Times New Roman" w:cs="Times New Roman"/>
          <w:b/>
          <w:color w:val="3F3F3F"/>
          <w:spacing w:val="-18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–</w:t>
      </w:r>
      <w:proofErr w:type="spellStart"/>
      <w:r>
        <w:rPr>
          <w:rFonts w:ascii="Times New Roman" w:eastAsia="Times New Roman" w:hAnsi="Times New Roman" w:cs="Times New Roman"/>
          <w:b/>
          <w:color w:val="3F3F3F"/>
          <w:spacing w:val="-2"/>
          <w:highlight w:val="yellow"/>
        </w:rPr>
        <w:t>o</w:t>
      </w:r>
      <w:r>
        <w:rPr>
          <w:rFonts w:ascii="Times New Roman" w:eastAsia="Times New Roman" w:hAnsi="Times New Roman" w:cs="Times New Roman"/>
          <w:b/>
          <w:color w:val="3F3F3F"/>
          <w:spacing w:val="1"/>
          <w:highlight w:val="yellow"/>
        </w:rPr>
        <w:t>j</w:t>
      </w: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o</w:t>
      </w:r>
      <w:proofErr w:type="spellEnd"/>
    </w:p>
    <w:p w14:paraId="5C9A8E36" w14:textId="77777777" w:rsidR="00A72D44" w:rsidRDefault="00A72D44" w:rsidP="00AD64F8">
      <w:pPr>
        <w:spacing w:after="0" w:line="240" w:lineRule="auto"/>
        <w:ind w:left="102"/>
      </w:pP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3.</w:t>
      </w:r>
      <w:r>
        <w:rPr>
          <w:rFonts w:ascii="Times New Roman" w:eastAsia="Times New Roman" w:hAnsi="Times New Roman" w:cs="Times New Roman"/>
          <w:b/>
          <w:color w:val="3F3F3F"/>
          <w:spacing w:val="-18"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F3F3F"/>
          <w:spacing w:val="-1"/>
          <w:highlight w:val="yellow"/>
        </w:rPr>
        <w:t>C</w:t>
      </w: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odo</w:t>
      </w:r>
      <w:proofErr w:type="spellEnd"/>
      <w:r>
        <w:rPr>
          <w:rFonts w:ascii="Times New Roman" w:eastAsia="Times New Roman" w:hAnsi="Times New Roman" w:cs="Times New Roman"/>
          <w:b/>
          <w:color w:val="3F3F3F"/>
          <w:highlight w:val="yellow"/>
        </w:rPr>
        <w:t>-</w:t>
      </w:r>
      <w:r>
        <w:rPr>
          <w:rFonts w:ascii="Times New Roman" w:eastAsia="Times New Roman" w:hAnsi="Times New Roman" w:cs="Times New Roman"/>
          <w:b/>
          <w:color w:val="3F3F3F"/>
          <w:spacing w:val="-17"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F3F3F"/>
          <w:highlight w:val="yellow"/>
        </w:rPr>
        <w:t>c</w:t>
      </w:r>
      <w:r>
        <w:rPr>
          <w:rFonts w:ascii="Times New Roman" w:eastAsia="Times New Roman" w:hAnsi="Times New Roman" w:cs="Times New Roman"/>
          <w:b/>
          <w:color w:val="3F3F3F"/>
          <w:spacing w:val="-2"/>
          <w:highlight w:val="yellow"/>
        </w:rPr>
        <w:t>o</w:t>
      </w: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do</w:t>
      </w:r>
      <w:proofErr w:type="spellEnd"/>
    </w:p>
    <w:p w14:paraId="4FE322D9" w14:textId="77777777" w:rsidR="00A72D44" w:rsidRDefault="00A72D44" w:rsidP="00AD64F8">
      <w:pPr>
        <w:spacing w:after="0" w:line="240" w:lineRule="auto"/>
        <w:ind w:left="102"/>
      </w:pP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4.</w:t>
      </w:r>
      <w:r>
        <w:rPr>
          <w:rFonts w:ascii="Times New Roman" w:eastAsia="Times New Roman" w:hAnsi="Times New Roman" w:cs="Times New Roman"/>
          <w:b/>
          <w:color w:val="3F3F3F"/>
          <w:spacing w:val="-18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3F3F3F"/>
          <w:spacing w:val="-1"/>
          <w:highlight w:val="yellow"/>
        </w:rPr>
        <w:t>C</w:t>
      </w: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an</w:t>
      </w:r>
      <w:r>
        <w:rPr>
          <w:rFonts w:ascii="Times New Roman" w:eastAsia="Times New Roman" w:hAnsi="Times New Roman" w:cs="Times New Roman"/>
          <w:b/>
          <w:color w:val="3F3F3F"/>
          <w:spacing w:val="1"/>
          <w:highlight w:val="yellow"/>
        </w:rPr>
        <w:t>t</w:t>
      </w: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o</w:t>
      </w:r>
      <w:r>
        <w:rPr>
          <w:rFonts w:ascii="Times New Roman" w:eastAsia="Times New Roman" w:hAnsi="Times New Roman" w:cs="Times New Roman"/>
          <w:b/>
          <w:color w:val="3F3F3F"/>
          <w:spacing w:val="-18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d</w:t>
      </w:r>
      <w:r>
        <w:rPr>
          <w:rFonts w:ascii="Times New Roman" w:eastAsia="Times New Roman" w:hAnsi="Times New Roman" w:cs="Times New Roman"/>
          <w:b/>
          <w:color w:val="3F3F3F"/>
          <w:spacing w:val="-2"/>
          <w:highlight w:val="yellow"/>
        </w:rPr>
        <w:t>e</w:t>
      </w: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l</w:t>
      </w:r>
      <w:r>
        <w:rPr>
          <w:rFonts w:ascii="Times New Roman" w:eastAsia="Times New Roman" w:hAnsi="Times New Roman" w:cs="Times New Roman"/>
          <w:b/>
          <w:color w:val="3F3F3F"/>
          <w:spacing w:val="-17"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F3F3F"/>
          <w:spacing w:val="-2"/>
          <w:highlight w:val="yellow"/>
        </w:rPr>
        <w:t>o</w:t>
      </w:r>
      <w:r>
        <w:rPr>
          <w:rFonts w:ascii="Times New Roman" w:eastAsia="Times New Roman" w:hAnsi="Times New Roman" w:cs="Times New Roman"/>
          <w:b/>
          <w:color w:val="3F3F3F"/>
          <w:spacing w:val="1"/>
          <w:highlight w:val="yellow"/>
        </w:rPr>
        <w:t>j</w:t>
      </w: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o</w:t>
      </w:r>
      <w:proofErr w:type="spellEnd"/>
      <w:r>
        <w:rPr>
          <w:rFonts w:ascii="Times New Roman" w:eastAsia="Times New Roman" w:hAnsi="Times New Roman" w:cs="Times New Roman"/>
          <w:b/>
          <w:color w:val="3F3F3F"/>
          <w:spacing w:val="-18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-</w:t>
      </w:r>
      <w:r>
        <w:rPr>
          <w:rFonts w:ascii="Times New Roman" w:eastAsia="Times New Roman" w:hAnsi="Times New Roman" w:cs="Times New Roman"/>
          <w:b/>
          <w:color w:val="3F3F3F"/>
          <w:spacing w:val="-17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3F3F3F"/>
          <w:spacing w:val="-1"/>
          <w:highlight w:val="yellow"/>
        </w:rPr>
        <w:t>C</w:t>
      </w: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a</w:t>
      </w:r>
      <w:r>
        <w:rPr>
          <w:rFonts w:ascii="Times New Roman" w:eastAsia="Times New Roman" w:hAnsi="Times New Roman" w:cs="Times New Roman"/>
          <w:b/>
          <w:color w:val="3F3F3F"/>
          <w:spacing w:val="-3"/>
          <w:highlight w:val="yellow"/>
        </w:rPr>
        <w:t>n</w:t>
      </w:r>
      <w:r>
        <w:rPr>
          <w:rFonts w:ascii="Times New Roman" w:eastAsia="Times New Roman" w:hAnsi="Times New Roman" w:cs="Times New Roman"/>
          <w:b/>
          <w:color w:val="3F3F3F"/>
          <w:spacing w:val="1"/>
          <w:highlight w:val="yellow"/>
        </w:rPr>
        <w:t>t</w:t>
      </w: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o</w:t>
      </w:r>
      <w:r>
        <w:rPr>
          <w:rFonts w:ascii="Times New Roman" w:eastAsia="Times New Roman" w:hAnsi="Times New Roman" w:cs="Times New Roman"/>
          <w:b/>
          <w:color w:val="3F3F3F"/>
          <w:spacing w:val="-18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3F3F3F"/>
          <w:spacing w:val="-3"/>
          <w:highlight w:val="yellow"/>
        </w:rPr>
        <w:t>d</w:t>
      </w: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el</w:t>
      </w:r>
      <w:r>
        <w:rPr>
          <w:rFonts w:ascii="Times New Roman" w:eastAsia="Times New Roman" w:hAnsi="Times New Roman" w:cs="Times New Roman"/>
          <w:b/>
          <w:color w:val="3F3F3F"/>
          <w:spacing w:val="-17"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F3F3F"/>
          <w:spacing w:val="-2"/>
          <w:highlight w:val="yellow"/>
        </w:rPr>
        <w:t>o</w:t>
      </w:r>
      <w:r>
        <w:rPr>
          <w:rFonts w:ascii="Times New Roman" w:eastAsia="Times New Roman" w:hAnsi="Times New Roman" w:cs="Times New Roman"/>
          <w:b/>
          <w:color w:val="3F3F3F"/>
          <w:spacing w:val="1"/>
          <w:highlight w:val="yellow"/>
        </w:rPr>
        <w:t>j</w:t>
      </w: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o</w:t>
      </w:r>
      <w:proofErr w:type="spellEnd"/>
      <w:r>
        <w:rPr>
          <w:rFonts w:ascii="Times New Roman" w:eastAsia="Times New Roman" w:hAnsi="Times New Roman" w:cs="Times New Roman"/>
          <w:b/>
          <w:color w:val="3F3F3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</w:rPr>
        <w:t>)</w:t>
      </w:r>
    </w:p>
    <w:p w14:paraId="7E55EC88" w14:textId="77777777" w:rsidR="00A72D44" w:rsidRDefault="00A72D44" w:rsidP="00AD64F8">
      <w:pPr>
        <w:spacing w:after="0" w:line="240" w:lineRule="auto"/>
        <w:ind w:left="102"/>
      </w:pP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5.</w:t>
      </w:r>
      <w:r>
        <w:rPr>
          <w:rFonts w:ascii="Times New Roman" w:eastAsia="Times New Roman" w:hAnsi="Times New Roman" w:cs="Times New Roman"/>
          <w:b/>
          <w:color w:val="3F3F3F"/>
          <w:spacing w:val="-18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P</w:t>
      </w:r>
      <w:r>
        <w:rPr>
          <w:rFonts w:ascii="Times New Roman" w:eastAsia="Times New Roman" w:hAnsi="Times New Roman" w:cs="Times New Roman"/>
          <w:b/>
          <w:color w:val="3F3F3F"/>
          <w:spacing w:val="1"/>
          <w:highlight w:val="yellow"/>
        </w:rPr>
        <w:t>is</w:t>
      </w: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o</w:t>
      </w:r>
      <w:r>
        <w:rPr>
          <w:rFonts w:ascii="Times New Roman" w:eastAsia="Times New Roman" w:hAnsi="Times New Roman" w:cs="Times New Roman"/>
          <w:b/>
          <w:color w:val="3F3F3F"/>
          <w:spacing w:val="-21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orb</w:t>
      </w:r>
      <w:r>
        <w:rPr>
          <w:rFonts w:ascii="Times New Roman" w:eastAsia="Times New Roman" w:hAnsi="Times New Roman" w:cs="Times New Roman"/>
          <w:b/>
          <w:color w:val="3F3F3F"/>
          <w:spacing w:val="-1"/>
          <w:highlight w:val="yellow"/>
        </w:rPr>
        <w:t>i</w:t>
      </w:r>
      <w:r>
        <w:rPr>
          <w:rFonts w:ascii="Times New Roman" w:eastAsia="Times New Roman" w:hAnsi="Times New Roman" w:cs="Times New Roman"/>
          <w:b/>
          <w:color w:val="3F3F3F"/>
          <w:spacing w:val="1"/>
          <w:highlight w:val="yellow"/>
        </w:rPr>
        <w:t>t</w:t>
      </w:r>
      <w:r>
        <w:rPr>
          <w:rFonts w:ascii="Times New Roman" w:eastAsia="Times New Roman" w:hAnsi="Times New Roman" w:cs="Times New Roman"/>
          <w:b/>
          <w:color w:val="3F3F3F"/>
          <w:spacing w:val="-2"/>
          <w:highlight w:val="yellow"/>
        </w:rPr>
        <w:t>a</w:t>
      </w: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l</w:t>
      </w:r>
      <w:r>
        <w:rPr>
          <w:rFonts w:ascii="Times New Roman" w:eastAsia="Times New Roman" w:hAnsi="Times New Roman" w:cs="Times New Roman"/>
          <w:b/>
          <w:color w:val="3F3F3F"/>
          <w:spacing w:val="-17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-</w:t>
      </w:r>
      <w:r>
        <w:rPr>
          <w:rFonts w:ascii="Times New Roman" w:eastAsia="Times New Roman" w:hAnsi="Times New Roman" w:cs="Times New Roman"/>
          <w:b/>
          <w:color w:val="3F3F3F"/>
          <w:spacing w:val="-17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3F3F3F"/>
          <w:spacing w:val="-3"/>
          <w:highlight w:val="yellow"/>
        </w:rPr>
        <w:t>P</w:t>
      </w:r>
      <w:r>
        <w:rPr>
          <w:rFonts w:ascii="Times New Roman" w:eastAsia="Times New Roman" w:hAnsi="Times New Roman" w:cs="Times New Roman"/>
          <w:b/>
          <w:color w:val="3F3F3F"/>
          <w:spacing w:val="1"/>
          <w:highlight w:val="yellow"/>
        </w:rPr>
        <w:t>is</w:t>
      </w: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o</w:t>
      </w:r>
      <w:r>
        <w:rPr>
          <w:rFonts w:ascii="Times New Roman" w:eastAsia="Times New Roman" w:hAnsi="Times New Roman" w:cs="Times New Roman"/>
          <w:b/>
          <w:color w:val="3F3F3F"/>
          <w:spacing w:val="-21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orb</w:t>
      </w:r>
      <w:r>
        <w:rPr>
          <w:rFonts w:ascii="Times New Roman" w:eastAsia="Times New Roman" w:hAnsi="Times New Roman" w:cs="Times New Roman"/>
          <w:b/>
          <w:color w:val="3F3F3F"/>
          <w:spacing w:val="-1"/>
          <w:highlight w:val="yellow"/>
        </w:rPr>
        <w:t>it</w:t>
      </w: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al</w:t>
      </w:r>
    </w:p>
    <w:p w14:paraId="1F3FFCB7" w14:textId="77777777" w:rsidR="00A72D44" w:rsidRDefault="00A72D44" w:rsidP="00AD64F8">
      <w:pPr>
        <w:spacing w:after="0" w:line="240" w:lineRule="auto"/>
        <w:ind w:left="102"/>
      </w:pP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6.</w:t>
      </w:r>
      <w:r>
        <w:rPr>
          <w:rFonts w:ascii="Times New Roman" w:eastAsia="Times New Roman" w:hAnsi="Times New Roman" w:cs="Times New Roman"/>
          <w:b/>
          <w:color w:val="3F3F3F"/>
          <w:spacing w:val="-18"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F3F3F"/>
          <w:spacing w:val="-1"/>
          <w:highlight w:val="yellow"/>
        </w:rPr>
        <w:t>N</w:t>
      </w: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erv</w:t>
      </w:r>
      <w:r>
        <w:rPr>
          <w:rFonts w:ascii="Times New Roman" w:eastAsia="Times New Roman" w:hAnsi="Times New Roman" w:cs="Times New Roman"/>
          <w:b/>
          <w:color w:val="3F3F3F"/>
          <w:spacing w:val="-1"/>
          <w:highlight w:val="yellow"/>
        </w:rPr>
        <w:t>i</w:t>
      </w: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o</w:t>
      </w:r>
      <w:proofErr w:type="spellEnd"/>
      <w:r>
        <w:rPr>
          <w:rFonts w:ascii="Times New Roman" w:eastAsia="Times New Roman" w:hAnsi="Times New Roman" w:cs="Times New Roman"/>
          <w:b/>
          <w:color w:val="3F3F3F"/>
          <w:spacing w:val="-18"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F3F3F"/>
          <w:highlight w:val="yellow"/>
        </w:rPr>
        <w:t>óp</w:t>
      </w:r>
      <w:r>
        <w:rPr>
          <w:rFonts w:ascii="Times New Roman" w:eastAsia="Times New Roman" w:hAnsi="Times New Roman" w:cs="Times New Roman"/>
          <w:b/>
          <w:color w:val="3F3F3F"/>
          <w:spacing w:val="-1"/>
          <w:highlight w:val="yellow"/>
        </w:rPr>
        <w:t>t</w:t>
      </w:r>
      <w:r>
        <w:rPr>
          <w:rFonts w:ascii="Times New Roman" w:eastAsia="Times New Roman" w:hAnsi="Times New Roman" w:cs="Times New Roman"/>
          <w:b/>
          <w:color w:val="3F3F3F"/>
          <w:spacing w:val="1"/>
          <w:highlight w:val="yellow"/>
        </w:rPr>
        <w:t>i</w:t>
      </w: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co</w:t>
      </w:r>
      <w:proofErr w:type="spellEnd"/>
      <w:r>
        <w:rPr>
          <w:rFonts w:ascii="Times New Roman" w:eastAsia="Times New Roman" w:hAnsi="Times New Roman" w:cs="Times New Roman"/>
          <w:b/>
          <w:color w:val="3F3F3F"/>
          <w:spacing w:val="-21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-</w:t>
      </w:r>
      <w:r>
        <w:rPr>
          <w:rFonts w:ascii="Times New Roman" w:eastAsia="Times New Roman" w:hAnsi="Times New Roman" w:cs="Times New Roman"/>
          <w:b/>
          <w:color w:val="3F3F3F"/>
          <w:spacing w:val="-17"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F3F3F"/>
          <w:spacing w:val="-1"/>
          <w:highlight w:val="yellow"/>
        </w:rPr>
        <w:t>N</w:t>
      </w: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e</w:t>
      </w:r>
      <w:r>
        <w:rPr>
          <w:rFonts w:ascii="Times New Roman" w:eastAsia="Times New Roman" w:hAnsi="Times New Roman" w:cs="Times New Roman"/>
          <w:b/>
          <w:color w:val="3F3F3F"/>
          <w:spacing w:val="-2"/>
          <w:highlight w:val="yellow"/>
        </w:rPr>
        <w:t>r</w:t>
      </w: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v</w:t>
      </w:r>
      <w:r>
        <w:rPr>
          <w:rFonts w:ascii="Times New Roman" w:eastAsia="Times New Roman" w:hAnsi="Times New Roman" w:cs="Times New Roman"/>
          <w:b/>
          <w:color w:val="3F3F3F"/>
          <w:spacing w:val="1"/>
          <w:highlight w:val="yellow"/>
        </w:rPr>
        <w:t>i</w:t>
      </w: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o</w:t>
      </w:r>
      <w:proofErr w:type="spellEnd"/>
      <w:r>
        <w:rPr>
          <w:rFonts w:ascii="Times New Roman" w:eastAsia="Times New Roman" w:hAnsi="Times New Roman" w:cs="Times New Roman"/>
          <w:b/>
          <w:color w:val="3F3F3F"/>
          <w:spacing w:val="-21"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F3F3F"/>
          <w:highlight w:val="yellow"/>
        </w:rPr>
        <w:t>óp</w:t>
      </w:r>
      <w:r>
        <w:rPr>
          <w:rFonts w:ascii="Times New Roman" w:eastAsia="Times New Roman" w:hAnsi="Times New Roman" w:cs="Times New Roman"/>
          <w:b/>
          <w:color w:val="3F3F3F"/>
          <w:spacing w:val="1"/>
          <w:highlight w:val="yellow"/>
        </w:rPr>
        <w:t>ti</w:t>
      </w:r>
      <w:r>
        <w:rPr>
          <w:rFonts w:ascii="Times New Roman" w:eastAsia="Times New Roman" w:hAnsi="Times New Roman" w:cs="Times New Roman"/>
          <w:b/>
          <w:color w:val="3F3F3F"/>
          <w:spacing w:val="-2"/>
          <w:highlight w:val="yellow"/>
        </w:rPr>
        <w:t>c</w:t>
      </w:r>
      <w:r>
        <w:rPr>
          <w:rFonts w:ascii="Times New Roman" w:eastAsia="Times New Roman" w:hAnsi="Times New Roman" w:cs="Times New Roman"/>
          <w:b/>
          <w:color w:val="3F3F3F"/>
          <w:highlight w:val="yellow"/>
        </w:rPr>
        <w:t>o</w:t>
      </w:r>
      <w:proofErr w:type="spellEnd"/>
    </w:p>
    <w:p w14:paraId="390EF783" w14:textId="77777777" w:rsidR="00A72D44" w:rsidRDefault="00A72D44" w:rsidP="00AD64F8">
      <w:pPr>
        <w:spacing w:after="0" w:line="240" w:lineRule="auto"/>
        <w:ind w:left="102"/>
      </w:pPr>
      <w:r>
        <w:rPr>
          <w:rFonts w:ascii="Times New Roman" w:eastAsia="Times New Roman" w:hAnsi="Times New Roman" w:cs="Times New Roman"/>
        </w:rPr>
        <w:t xml:space="preserve">7. </w:t>
      </w:r>
      <w:proofErr w:type="spellStart"/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pó</w:t>
      </w: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-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ó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si</w:t>
      </w:r>
      <w:r>
        <w:rPr>
          <w:rFonts w:ascii="Times New Roman" w:eastAsia="Times New Roman" w:hAnsi="Times New Roman" w:cs="Times New Roman"/>
        </w:rPr>
        <w:t>s</w:t>
      </w:r>
      <w:proofErr w:type="spellEnd"/>
    </w:p>
    <w:p w14:paraId="67C3089A" w14:textId="77777777" w:rsidR="00A72D44" w:rsidRDefault="00A72D44" w:rsidP="00AD64F8">
      <w:pPr>
        <w:spacing w:after="0" w:line="240" w:lineRule="auto"/>
        <w:ind w:left="102"/>
      </w:pPr>
      <w:r>
        <w:rPr>
          <w:rFonts w:ascii="Times New Roman" w:eastAsia="Times New Roman" w:hAnsi="Times New Roman" w:cs="Times New Roman"/>
        </w:rPr>
        <w:t xml:space="preserve">8.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–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</w:p>
    <w:p w14:paraId="39BA0E54" w14:textId="77777777" w:rsidR="00A72D44" w:rsidRDefault="00A72D44" w:rsidP="00AD64F8">
      <w:pPr>
        <w:spacing w:after="0" w:line="240" w:lineRule="auto"/>
        <w:ind w:left="102"/>
      </w:pPr>
      <w:r>
        <w:rPr>
          <w:rFonts w:ascii="Times New Roman" w:eastAsia="Times New Roman" w:hAnsi="Times New Roman" w:cs="Times New Roman"/>
        </w:rPr>
        <w:t>9.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pén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ce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–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</w:p>
    <w:p w14:paraId="5C8295CC" w14:textId="77777777" w:rsidR="00A72D44" w:rsidRDefault="00A72D44" w:rsidP="00AD64F8">
      <w:pPr>
        <w:spacing w:after="0" w:line="240" w:lineRule="auto"/>
        <w:ind w:left="102"/>
      </w:pPr>
      <w:r>
        <w:rPr>
          <w:rFonts w:ascii="Times New Roman" w:eastAsia="Times New Roman" w:hAnsi="Times New Roman" w:cs="Times New Roman"/>
        </w:rPr>
        <w:t xml:space="preserve">10. </w:t>
      </w:r>
      <w:proofErr w:type="spellStart"/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odo</w:t>
      </w:r>
      <w:proofErr w:type="spellEnd"/>
      <w:r>
        <w:rPr>
          <w:rFonts w:ascii="Times New Roman" w:eastAsia="Times New Roman" w:hAnsi="Times New Roman" w:cs="Times New Roman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o</w:t>
      </w:r>
      <w:proofErr w:type="spellEnd"/>
    </w:p>
    <w:p w14:paraId="22CB47A8" w14:textId="77777777" w:rsidR="00A72D44" w:rsidRDefault="00A72D44" w:rsidP="00AD64F8">
      <w:pPr>
        <w:spacing w:after="0" w:line="240" w:lineRule="auto"/>
        <w:ind w:left="102"/>
      </w:pPr>
      <w:r>
        <w:rPr>
          <w:rFonts w:ascii="Times New Roman" w:eastAsia="Times New Roman" w:hAnsi="Times New Roman" w:cs="Times New Roman"/>
          <w:spacing w:val="-7"/>
        </w:rPr>
        <w:t>1</w:t>
      </w:r>
      <w:r>
        <w:rPr>
          <w:rFonts w:ascii="Times New Roman" w:eastAsia="Times New Roman" w:hAnsi="Times New Roman" w:cs="Times New Roman"/>
        </w:rPr>
        <w:t>1.P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</w:p>
    <w:p w14:paraId="77C34DE4" w14:textId="77777777" w:rsidR="00A72D44" w:rsidRDefault="00A72D44" w:rsidP="00AD64F8">
      <w:pPr>
        <w:spacing w:after="0" w:line="240" w:lineRule="auto"/>
        <w:ind w:left="102"/>
      </w:pPr>
      <w:r>
        <w:rPr>
          <w:rFonts w:ascii="Times New Roman" w:eastAsia="Times New Roman" w:hAnsi="Times New Roman" w:cs="Times New Roman"/>
        </w:rPr>
        <w:t xml:space="preserve">12. </w:t>
      </w:r>
      <w:proofErr w:type="spellStart"/>
      <w:r>
        <w:rPr>
          <w:rFonts w:ascii="Times New Roman" w:eastAsia="Times New Roman" w:hAnsi="Times New Roman" w:cs="Times New Roman"/>
        </w:rPr>
        <w:t>Po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í</w:t>
      </w:r>
      <w:r>
        <w:rPr>
          <w:rFonts w:ascii="Times New Roman" w:eastAsia="Times New Roman" w:hAnsi="Times New Roman" w:cs="Times New Roman"/>
        </w:rPr>
        <w:t>gono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W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</w:p>
    <w:p w14:paraId="272A9400" w14:textId="77777777" w:rsidR="00A72D44" w:rsidRDefault="00A72D44" w:rsidP="00AD64F8">
      <w:pPr>
        <w:spacing w:after="0" w:line="240" w:lineRule="auto"/>
        <w:ind w:left="102"/>
      </w:pPr>
      <w:r>
        <w:rPr>
          <w:rFonts w:ascii="Times New Roman" w:eastAsia="Times New Roman" w:hAnsi="Times New Roman" w:cs="Times New Roman"/>
        </w:rPr>
        <w:t xml:space="preserve">13. </w:t>
      </w:r>
      <w:proofErr w:type="spellStart"/>
      <w:r>
        <w:rPr>
          <w:rFonts w:ascii="Times New Roman" w:eastAsia="Times New Roman" w:hAnsi="Times New Roman" w:cs="Times New Roman"/>
          <w:spacing w:val="-1"/>
        </w:rPr>
        <w:t>Q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pacing w:val="-1"/>
        </w:rPr>
        <w:t>Q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</w:rPr>
        <w:t>a</w:t>
      </w:r>
      <w:proofErr w:type="spellEnd"/>
    </w:p>
    <w:p w14:paraId="6EBDE0F2" w14:textId="77777777" w:rsidR="00A72D44" w:rsidRDefault="00A72D44" w:rsidP="00AD64F8">
      <w:pPr>
        <w:spacing w:after="0" w:line="240" w:lineRule="auto"/>
        <w:ind w:left="102"/>
      </w:pPr>
      <w:r>
        <w:rPr>
          <w:rFonts w:ascii="Times New Roman" w:eastAsia="Times New Roman" w:hAnsi="Times New Roman" w:cs="Times New Roman"/>
        </w:rPr>
        <w:t xml:space="preserve">14.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 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j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2</w:t>
      </w:r>
      <w:proofErr w:type="gramStart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"/>
        </w:rPr>
        <w:t xml:space="preserve"> (</w:t>
      </w:r>
      <w:proofErr w:type="spellStart"/>
      <w:proofErr w:type="gramEnd"/>
      <w:r>
        <w:rPr>
          <w:rFonts w:ascii="Times New Roman" w:eastAsia="Times New Roman" w:hAnsi="Times New Roman" w:cs="Times New Roman"/>
          <w:spacing w:val="-3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s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09B5706A" w14:textId="77777777" w:rsidR="00A72D44" w:rsidRDefault="00A72D44" w:rsidP="00AD64F8">
      <w:pPr>
        <w:spacing w:after="0" w:line="240" w:lineRule="auto"/>
        <w:ind w:left="102"/>
      </w:pPr>
      <w:r>
        <w:rPr>
          <w:rFonts w:ascii="Times New Roman" w:eastAsia="Times New Roman" w:hAnsi="Times New Roman" w:cs="Times New Roman"/>
        </w:rPr>
        <w:t xml:space="preserve">15. </w:t>
      </w:r>
      <w:proofErr w:type="spellStart"/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á</w:t>
      </w:r>
      <w:r>
        <w:rPr>
          <w:rFonts w:ascii="Times New Roman" w:eastAsia="Times New Roman" w:hAnsi="Times New Roman" w:cs="Times New Roman"/>
        </w:rPr>
        <w:t>pu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2                </w:t>
      </w:r>
      <w:proofErr w:type="gramStart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“</w:t>
      </w:r>
      <w:proofErr w:type="gramEnd"/>
    </w:p>
    <w:p w14:paraId="582AAB72" w14:textId="77777777" w:rsidR="00A72D44" w:rsidRDefault="00A72D44" w:rsidP="00AD64F8">
      <w:pPr>
        <w:spacing w:after="0" w:line="240" w:lineRule="auto"/>
        <w:ind w:left="102"/>
      </w:pPr>
      <w:r>
        <w:rPr>
          <w:rFonts w:ascii="Times New Roman" w:eastAsia="Times New Roman" w:hAnsi="Times New Roman" w:cs="Times New Roman"/>
        </w:rPr>
        <w:t xml:space="preserve">16.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2  </w:t>
      </w:r>
      <w:proofErr w:type="gramStart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proofErr w:type="spellStart"/>
      <w:proofErr w:type="gramEnd"/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proofErr w:type="spellEnd"/>
      <w:r>
        <w:rPr>
          <w:rFonts w:ascii="Times New Roman" w:eastAsia="Times New Roman" w:hAnsi="Times New Roman" w:cs="Times New Roman"/>
        </w:rPr>
        <w:t>)                    “</w:t>
      </w:r>
    </w:p>
    <w:p w14:paraId="3982537F" w14:textId="77777777" w:rsidR="00A72D44" w:rsidRDefault="00A72D44" w:rsidP="00AD64F8">
      <w:pPr>
        <w:spacing w:after="0" w:line="240" w:lineRule="auto"/>
        <w:ind w:left="102"/>
      </w:pPr>
      <w:r>
        <w:rPr>
          <w:rFonts w:ascii="Times New Roman" w:eastAsia="Times New Roman" w:hAnsi="Times New Roman" w:cs="Times New Roman"/>
          <w:position w:val="-1"/>
        </w:rPr>
        <w:t xml:space="preserve">17. </w:t>
      </w:r>
      <w:r>
        <w:rPr>
          <w:rFonts w:ascii="Times New Roman" w:eastAsia="Times New Roman" w:hAnsi="Times New Roman" w:cs="Times New Roman"/>
          <w:spacing w:val="-1"/>
          <w:position w:val="-1"/>
        </w:rPr>
        <w:t>O</w:t>
      </w:r>
      <w:r>
        <w:rPr>
          <w:rFonts w:ascii="Times New Roman" w:eastAsia="Times New Roman" w:hAnsi="Times New Roman" w:cs="Times New Roman"/>
          <w:spacing w:val="1"/>
          <w:position w:val="-1"/>
        </w:rPr>
        <w:t>j</w:t>
      </w:r>
      <w:r>
        <w:rPr>
          <w:rFonts w:ascii="Times New Roman" w:eastAsia="Times New Roman" w:hAnsi="Times New Roman" w:cs="Times New Roman"/>
          <w:position w:val="-1"/>
        </w:rPr>
        <w:t xml:space="preserve">o 2      </w:t>
      </w:r>
      <w:proofErr w:type="gramStart"/>
      <w:r>
        <w:rPr>
          <w:rFonts w:ascii="Times New Roman" w:eastAsia="Times New Roman" w:hAnsi="Times New Roman" w:cs="Times New Roman"/>
          <w:position w:val="-1"/>
        </w:rPr>
        <w:t xml:space="preserve">  </w:t>
      </w:r>
      <w:r>
        <w:rPr>
          <w:rFonts w:ascii="Times New Roman" w:eastAsia="Times New Roman" w:hAnsi="Times New Roman" w:cs="Times New Roman"/>
          <w:spacing w:val="5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(</w:t>
      </w:r>
      <w:proofErr w:type="spellStart"/>
      <w:proofErr w:type="gramEnd"/>
      <w:r>
        <w:rPr>
          <w:rFonts w:ascii="Times New Roman" w:eastAsia="Times New Roman" w:hAnsi="Times New Roman" w:cs="Times New Roman"/>
          <w:spacing w:val="-1"/>
          <w:position w:val="-1"/>
        </w:rPr>
        <w:t>C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2"/>
          <w:position w:val="-1"/>
        </w:rPr>
        <w:t>s</w:t>
      </w:r>
      <w:proofErr w:type="spellEnd"/>
      <w:r>
        <w:rPr>
          <w:rFonts w:ascii="Times New Roman" w:eastAsia="Times New Roman" w:hAnsi="Times New Roman" w:cs="Times New Roman"/>
          <w:position w:val="-1"/>
        </w:rPr>
        <w:t xml:space="preserve">)                  </w:t>
      </w:r>
      <w:r>
        <w:rPr>
          <w:rFonts w:ascii="Times New Roman" w:eastAsia="Times New Roman" w:hAnsi="Times New Roman" w:cs="Times New Roman"/>
          <w:spacing w:val="55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“</w:t>
      </w:r>
    </w:p>
    <w:p w14:paraId="04E667B9" w14:textId="77777777" w:rsidR="00A72D44" w:rsidRDefault="00A72D44" w:rsidP="00AD64F8">
      <w:pPr>
        <w:spacing w:before="32" w:after="0" w:line="240" w:lineRule="auto"/>
        <w:ind w:left="102"/>
      </w:pPr>
      <w:r>
        <w:rPr>
          <w:rFonts w:ascii="Times New Roman" w:eastAsia="Times New Roman" w:hAnsi="Times New Roman" w:cs="Times New Roman"/>
          <w:b/>
          <w:color w:val="3F3F3F"/>
          <w:highlight w:val="lightGray"/>
        </w:rPr>
        <w:t>¿</w:t>
      </w:r>
      <w:r>
        <w:rPr>
          <w:rFonts w:ascii="Times New Roman" w:eastAsia="Times New Roman" w:hAnsi="Times New Roman" w:cs="Times New Roman"/>
          <w:b/>
          <w:color w:val="3F3F3F"/>
          <w:spacing w:val="1"/>
          <w:highlight w:val="lightGray"/>
        </w:rPr>
        <w:t>H</w:t>
      </w:r>
      <w:r>
        <w:rPr>
          <w:rFonts w:ascii="Times New Roman" w:eastAsia="Times New Roman" w:hAnsi="Times New Roman" w:cs="Times New Roman"/>
          <w:b/>
          <w:color w:val="3F3F3F"/>
          <w:highlight w:val="lightGray"/>
        </w:rPr>
        <w:t>ay</w:t>
      </w:r>
      <w:r>
        <w:rPr>
          <w:rFonts w:ascii="Times New Roman" w:eastAsia="Times New Roman" w:hAnsi="Times New Roman" w:cs="Times New Roman"/>
          <w:b/>
          <w:color w:val="3F3F3F"/>
          <w:spacing w:val="-21"/>
          <w:highlight w:val="lightGray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F3F3F"/>
          <w:spacing w:val="1"/>
          <w:highlight w:val="lightGray"/>
        </w:rPr>
        <w:t>m</w:t>
      </w:r>
      <w:r>
        <w:rPr>
          <w:rFonts w:ascii="Times New Roman" w:eastAsia="Times New Roman" w:hAnsi="Times New Roman" w:cs="Times New Roman"/>
          <w:b/>
          <w:color w:val="3F3F3F"/>
          <w:highlight w:val="lightGray"/>
        </w:rPr>
        <w:t>ás</w:t>
      </w:r>
      <w:proofErr w:type="spellEnd"/>
      <w:r>
        <w:rPr>
          <w:rFonts w:ascii="Times New Roman" w:eastAsia="Times New Roman" w:hAnsi="Times New Roman" w:cs="Times New Roman"/>
          <w:b/>
          <w:color w:val="3F3F3F"/>
          <w:spacing w:val="-18"/>
          <w:highlight w:val="lightGray"/>
        </w:rPr>
        <w:t xml:space="preserve"> </w:t>
      </w:r>
      <w:r>
        <w:rPr>
          <w:rFonts w:ascii="Times New Roman" w:eastAsia="Times New Roman" w:hAnsi="Times New Roman" w:cs="Times New Roman"/>
          <w:b/>
          <w:color w:val="3F3F3F"/>
          <w:spacing w:val="-3"/>
          <w:highlight w:val="lightGray"/>
        </w:rPr>
        <w:t>p</w:t>
      </w:r>
      <w:r>
        <w:rPr>
          <w:rFonts w:ascii="Times New Roman" w:eastAsia="Times New Roman" w:hAnsi="Times New Roman" w:cs="Times New Roman"/>
          <w:b/>
          <w:color w:val="3F3F3F"/>
          <w:highlight w:val="lightGray"/>
        </w:rPr>
        <w:t>ar</w:t>
      </w:r>
      <w:r>
        <w:rPr>
          <w:rFonts w:ascii="Times New Roman" w:eastAsia="Times New Roman" w:hAnsi="Times New Roman" w:cs="Times New Roman"/>
          <w:b/>
          <w:color w:val="3F3F3F"/>
          <w:spacing w:val="-2"/>
          <w:highlight w:val="lightGray"/>
        </w:rPr>
        <w:t>e</w:t>
      </w:r>
      <w:r>
        <w:rPr>
          <w:rFonts w:ascii="Times New Roman" w:eastAsia="Times New Roman" w:hAnsi="Times New Roman" w:cs="Times New Roman"/>
          <w:b/>
          <w:color w:val="3F3F3F"/>
          <w:highlight w:val="lightGray"/>
        </w:rPr>
        <w:t>s</w:t>
      </w:r>
      <w:r>
        <w:rPr>
          <w:rFonts w:ascii="Times New Roman" w:eastAsia="Times New Roman" w:hAnsi="Times New Roman" w:cs="Times New Roman"/>
          <w:b/>
          <w:color w:val="3F3F3F"/>
          <w:spacing w:val="-18"/>
          <w:highlight w:val="lightGray"/>
        </w:rPr>
        <w:t xml:space="preserve"> </w:t>
      </w:r>
      <w:r>
        <w:rPr>
          <w:rFonts w:ascii="Times New Roman" w:eastAsia="Times New Roman" w:hAnsi="Times New Roman" w:cs="Times New Roman"/>
          <w:b/>
          <w:color w:val="3F3F3F"/>
          <w:highlight w:val="lightGray"/>
        </w:rPr>
        <w:t>que</w:t>
      </w:r>
      <w:r>
        <w:rPr>
          <w:rFonts w:ascii="Times New Roman" w:eastAsia="Times New Roman" w:hAnsi="Times New Roman" w:cs="Times New Roman"/>
          <w:b/>
          <w:color w:val="3F3F3F"/>
          <w:spacing w:val="-20"/>
          <w:highlight w:val="lightGray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F3F3F"/>
          <w:spacing w:val="1"/>
          <w:highlight w:val="lightGray"/>
        </w:rPr>
        <w:t>t</w:t>
      </w:r>
      <w:r>
        <w:rPr>
          <w:rFonts w:ascii="Times New Roman" w:eastAsia="Times New Roman" w:hAnsi="Times New Roman" w:cs="Times New Roman"/>
          <w:b/>
          <w:color w:val="3F3F3F"/>
          <w:highlight w:val="lightGray"/>
        </w:rPr>
        <w:t>e</w:t>
      </w:r>
      <w:proofErr w:type="spellEnd"/>
      <w:r>
        <w:rPr>
          <w:rFonts w:ascii="Times New Roman" w:eastAsia="Times New Roman" w:hAnsi="Times New Roman" w:cs="Times New Roman"/>
          <w:b/>
          <w:color w:val="3F3F3F"/>
          <w:spacing w:val="-18"/>
          <w:highlight w:val="lightGray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F3F3F"/>
          <w:highlight w:val="lightGray"/>
        </w:rPr>
        <w:t>p</w:t>
      </w:r>
      <w:r>
        <w:rPr>
          <w:rFonts w:ascii="Times New Roman" w:eastAsia="Times New Roman" w:hAnsi="Times New Roman" w:cs="Times New Roman"/>
          <w:b/>
          <w:color w:val="3F3F3F"/>
          <w:spacing w:val="-3"/>
          <w:highlight w:val="lightGray"/>
        </w:rPr>
        <w:t>u</w:t>
      </w:r>
      <w:r>
        <w:rPr>
          <w:rFonts w:ascii="Times New Roman" w:eastAsia="Times New Roman" w:hAnsi="Times New Roman" w:cs="Times New Roman"/>
          <w:b/>
          <w:color w:val="3F3F3F"/>
          <w:highlight w:val="lightGray"/>
        </w:rPr>
        <w:t>edan</w:t>
      </w:r>
      <w:proofErr w:type="spellEnd"/>
      <w:r>
        <w:rPr>
          <w:rFonts w:ascii="Times New Roman" w:eastAsia="Times New Roman" w:hAnsi="Times New Roman" w:cs="Times New Roman"/>
          <w:b/>
          <w:color w:val="3F3F3F"/>
          <w:spacing w:val="-19"/>
          <w:highlight w:val="lightGray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F3F3F"/>
          <w:highlight w:val="lightGray"/>
        </w:rPr>
        <w:t>ayudar</w:t>
      </w:r>
      <w:proofErr w:type="spellEnd"/>
      <w:r>
        <w:rPr>
          <w:rFonts w:ascii="Times New Roman" w:eastAsia="Times New Roman" w:hAnsi="Times New Roman" w:cs="Times New Roman"/>
          <w:b/>
          <w:color w:val="3F3F3F"/>
          <w:spacing w:val="-20"/>
          <w:highlight w:val="lightGray"/>
        </w:rPr>
        <w:t xml:space="preserve"> </w:t>
      </w:r>
      <w:r>
        <w:rPr>
          <w:rFonts w:ascii="Times New Roman" w:eastAsia="Times New Roman" w:hAnsi="Times New Roman" w:cs="Times New Roman"/>
          <w:b/>
          <w:color w:val="3F3F3F"/>
          <w:highlight w:val="lightGray"/>
        </w:rPr>
        <w:t>a</w:t>
      </w:r>
      <w:r>
        <w:rPr>
          <w:rFonts w:ascii="Times New Roman" w:eastAsia="Times New Roman" w:hAnsi="Times New Roman" w:cs="Times New Roman"/>
          <w:b/>
          <w:color w:val="3F3F3F"/>
          <w:spacing w:val="-18"/>
          <w:highlight w:val="lightGray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F3F3F"/>
          <w:highlight w:val="lightGray"/>
        </w:rPr>
        <w:t>cu</w:t>
      </w:r>
      <w:r>
        <w:rPr>
          <w:rFonts w:ascii="Times New Roman" w:eastAsia="Times New Roman" w:hAnsi="Times New Roman" w:cs="Times New Roman"/>
          <w:b/>
          <w:color w:val="3F3F3F"/>
          <w:spacing w:val="-2"/>
          <w:highlight w:val="lightGray"/>
        </w:rPr>
        <w:t>r</w:t>
      </w:r>
      <w:r>
        <w:rPr>
          <w:rFonts w:ascii="Times New Roman" w:eastAsia="Times New Roman" w:hAnsi="Times New Roman" w:cs="Times New Roman"/>
          <w:b/>
          <w:color w:val="3F3F3F"/>
          <w:highlight w:val="lightGray"/>
        </w:rPr>
        <w:t>a</w:t>
      </w:r>
      <w:proofErr w:type="spellEnd"/>
      <w:r>
        <w:rPr>
          <w:rFonts w:ascii="Times New Roman" w:eastAsia="Times New Roman" w:hAnsi="Times New Roman" w:cs="Times New Roman"/>
          <w:b/>
          <w:color w:val="3F3F3F"/>
          <w:spacing w:val="-18"/>
          <w:highlight w:val="lightGray"/>
        </w:rPr>
        <w:t xml:space="preserve"> </w:t>
      </w:r>
      <w:r>
        <w:rPr>
          <w:rFonts w:ascii="Times New Roman" w:eastAsia="Times New Roman" w:hAnsi="Times New Roman" w:cs="Times New Roman"/>
          <w:b/>
          <w:color w:val="3F3F3F"/>
          <w:spacing w:val="1"/>
          <w:highlight w:val="lightGray"/>
        </w:rPr>
        <w:t>l</w:t>
      </w:r>
      <w:r>
        <w:rPr>
          <w:rFonts w:ascii="Times New Roman" w:eastAsia="Times New Roman" w:hAnsi="Times New Roman" w:cs="Times New Roman"/>
          <w:b/>
          <w:color w:val="3F3F3F"/>
          <w:highlight w:val="lightGray"/>
        </w:rPr>
        <w:t>a</w:t>
      </w:r>
      <w:r>
        <w:rPr>
          <w:rFonts w:ascii="Times New Roman" w:eastAsia="Times New Roman" w:hAnsi="Times New Roman" w:cs="Times New Roman"/>
          <w:b/>
          <w:color w:val="3F3F3F"/>
          <w:spacing w:val="-21"/>
          <w:highlight w:val="lightGray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F3F3F"/>
          <w:spacing w:val="-1"/>
          <w:highlight w:val="lightGray"/>
        </w:rPr>
        <w:t>mi</w:t>
      </w:r>
      <w:r>
        <w:rPr>
          <w:rFonts w:ascii="Times New Roman" w:eastAsia="Times New Roman" w:hAnsi="Times New Roman" w:cs="Times New Roman"/>
          <w:b/>
          <w:color w:val="3F3F3F"/>
          <w:highlight w:val="lightGray"/>
        </w:rPr>
        <w:t>op</w:t>
      </w:r>
      <w:r>
        <w:rPr>
          <w:rFonts w:ascii="Times New Roman" w:eastAsia="Times New Roman" w:hAnsi="Times New Roman" w:cs="Times New Roman"/>
          <w:b/>
          <w:color w:val="3F3F3F"/>
          <w:spacing w:val="1"/>
          <w:highlight w:val="lightGray"/>
        </w:rPr>
        <w:t>í</w:t>
      </w:r>
      <w:r>
        <w:rPr>
          <w:rFonts w:ascii="Times New Roman" w:eastAsia="Times New Roman" w:hAnsi="Times New Roman" w:cs="Times New Roman"/>
          <w:b/>
          <w:color w:val="3F3F3F"/>
          <w:highlight w:val="lightGray"/>
        </w:rPr>
        <w:t>a</w:t>
      </w:r>
      <w:proofErr w:type="spellEnd"/>
      <w:r>
        <w:rPr>
          <w:rFonts w:ascii="Times New Roman" w:eastAsia="Times New Roman" w:hAnsi="Times New Roman" w:cs="Times New Roman"/>
          <w:b/>
          <w:color w:val="3F3F3F"/>
          <w:highlight w:val="lightGray"/>
        </w:rPr>
        <w:t>?</w:t>
      </w:r>
    </w:p>
    <w:p w14:paraId="4406EF4D" w14:textId="55A2DAAC" w:rsidR="00A72D44" w:rsidRDefault="00A72D44" w:rsidP="00AD64F8">
      <w:pPr>
        <w:spacing w:after="0" w:line="240" w:lineRule="auto"/>
        <w:ind w:left="102"/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62272340" wp14:editId="66AEA954">
                <wp:simplePos x="0" y="0"/>
                <wp:positionH relativeFrom="page">
                  <wp:posOffset>1079500</wp:posOffset>
                </wp:positionH>
                <wp:positionV relativeFrom="paragraph">
                  <wp:posOffset>0</wp:posOffset>
                </wp:positionV>
                <wp:extent cx="5175250" cy="324485"/>
                <wp:effectExtent l="3175" t="1270" r="3175" b="0"/>
                <wp:wrapNone/>
                <wp:docPr id="6321171" name="Grup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5250" cy="324485"/>
                          <a:chOff x="1700" y="0"/>
                          <a:chExt cx="8150" cy="511"/>
                        </a:xfrm>
                      </wpg:grpSpPr>
                      <wps:wsp>
                        <wps:cNvPr id="1794393388" name="Freeform 56"/>
                        <wps:cNvSpPr>
                          <a:spLocks/>
                        </wps:cNvSpPr>
                        <wps:spPr bwMode="auto">
                          <a:xfrm>
                            <a:off x="1702" y="1"/>
                            <a:ext cx="8148" cy="254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148"/>
                              <a:gd name="T2" fmla="+- 0 256 1"/>
                              <a:gd name="T3" fmla="*/ 256 h 254"/>
                              <a:gd name="T4" fmla="+- 0 9850 1702"/>
                              <a:gd name="T5" fmla="*/ T4 w 8148"/>
                              <a:gd name="T6" fmla="+- 0 256 1"/>
                              <a:gd name="T7" fmla="*/ 256 h 254"/>
                              <a:gd name="T8" fmla="+- 0 9850 1702"/>
                              <a:gd name="T9" fmla="*/ T8 w 8148"/>
                              <a:gd name="T10" fmla="+- 0 1 1"/>
                              <a:gd name="T11" fmla="*/ 1 h 254"/>
                              <a:gd name="T12" fmla="+- 0 1702 1702"/>
                              <a:gd name="T13" fmla="*/ T12 w 8148"/>
                              <a:gd name="T14" fmla="+- 0 1 1"/>
                              <a:gd name="T15" fmla="*/ 1 h 254"/>
                              <a:gd name="T16" fmla="+- 0 1702 1702"/>
                              <a:gd name="T17" fmla="*/ T16 w 8148"/>
                              <a:gd name="T18" fmla="+- 0 256 1"/>
                              <a:gd name="T19" fmla="*/ 256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148" h="254">
                                <a:moveTo>
                                  <a:pt x="0" y="255"/>
                                </a:moveTo>
                                <a:lnTo>
                                  <a:pt x="8148" y="255"/>
                                </a:lnTo>
                                <a:lnTo>
                                  <a:pt x="81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852475" name="Freeform 57"/>
                        <wps:cNvSpPr>
                          <a:spLocks/>
                        </wps:cNvSpPr>
                        <wps:spPr bwMode="auto">
                          <a:xfrm>
                            <a:off x="1702" y="256"/>
                            <a:ext cx="6876" cy="254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6876"/>
                              <a:gd name="T2" fmla="+- 0 510 256"/>
                              <a:gd name="T3" fmla="*/ 510 h 254"/>
                              <a:gd name="T4" fmla="+- 0 8578 1702"/>
                              <a:gd name="T5" fmla="*/ T4 w 6876"/>
                              <a:gd name="T6" fmla="+- 0 510 256"/>
                              <a:gd name="T7" fmla="*/ 510 h 254"/>
                              <a:gd name="T8" fmla="+- 0 8578 1702"/>
                              <a:gd name="T9" fmla="*/ T8 w 6876"/>
                              <a:gd name="T10" fmla="+- 0 256 256"/>
                              <a:gd name="T11" fmla="*/ 256 h 254"/>
                              <a:gd name="T12" fmla="+- 0 1702 1702"/>
                              <a:gd name="T13" fmla="*/ T12 w 6876"/>
                              <a:gd name="T14" fmla="+- 0 256 256"/>
                              <a:gd name="T15" fmla="*/ 256 h 254"/>
                              <a:gd name="T16" fmla="+- 0 1702 1702"/>
                              <a:gd name="T17" fmla="*/ T16 w 6876"/>
                              <a:gd name="T18" fmla="+- 0 510 256"/>
                              <a:gd name="T19" fmla="*/ 510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876" h="254">
                                <a:moveTo>
                                  <a:pt x="0" y="254"/>
                                </a:moveTo>
                                <a:lnTo>
                                  <a:pt x="6876" y="254"/>
                                </a:lnTo>
                                <a:lnTo>
                                  <a:pt x="68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20613237" id="Grupo 9" o:spid="_x0000_s1026" style="position:absolute;margin-left:85pt;margin-top:0;width:407.5pt;height:25.55pt;z-index:-251652608;mso-position-horizontal-relative:page" coordorigin="1700" coordsize="8150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">
                <v:shape id="Freeform 56" o:spid="_x0000_s1027" style="position:absolute;left:1702;top:1;width:8148;height:254;visibility:visible;mso-wrap-style:square;v-text-anchor:top" coordsize="8148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" path="m,255r8148,l8148,,,,,255xe" fillcolor="#d3d3d3" stroked="f">
                  <v:path arrowok="t" o:connecttype="custom" o:connectlocs="0,256;8148,256;8148,1;0,1;0,256" o:connectangles="0,0,0,0,0"/>
                </v:shape>
                <v:shape id="Freeform 57" o:spid="_x0000_s1028" style="position:absolute;left:1702;top:256;width:6876;height:254;visibility:visible;mso-wrap-style:square;v-text-anchor:top" coordsize="6876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" path="m,254r6876,l6876,,,,,254xe" fillcolor="#d3d3d3" stroked="f">
                  <v:path arrowok="t" o:connecttype="custom" o:connectlocs="0,510;6876,510;6876,256;0,256;0,510" o:connectangles="0,0,0,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3F3F3F"/>
        </w:rPr>
        <w:t xml:space="preserve">Para </w:t>
      </w:r>
      <w:proofErr w:type="spellStart"/>
      <w:r>
        <w:rPr>
          <w:rFonts w:ascii="Times New Roman" w:eastAsia="Times New Roman" w:hAnsi="Times New Roman" w:cs="Times New Roman"/>
          <w:b/>
          <w:color w:val="3F3F3F"/>
        </w:rPr>
        <w:t>r</w:t>
      </w:r>
      <w:r>
        <w:rPr>
          <w:rFonts w:ascii="Times New Roman" w:eastAsia="Times New Roman" w:hAnsi="Times New Roman" w:cs="Times New Roman"/>
          <w:b/>
          <w:color w:val="3F3F3F"/>
          <w:spacing w:val="-2"/>
        </w:rPr>
        <w:t>a</w:t>
      </w:r>
      <w:r>
        <w:rPr>
          <w:rFonts w:ascii="Times New Roman" w:eastAsia="Times New Roman" w:hAnsi="Times New Roman" w:cs="Times New Roman"/>
          <w:b/>
          <w:color w:val="3F3F3F"/>
          <w:spacing w:val="1"/>
        </w:rPr>
        <w:t>st</w:t>
      </w:r>
      <w:r>
        <w:rPr>
          <w:rFonts w:ascii="Times New Roman" w:eastAsia="Times New Roman" w:hAnsi="Times New Roman" w:cs="Times New Roman"/>
          <w:b/>
          <w:color w:val="3F3F3F"/>
          <w:spacing w:val="-2"/>
        </w:rPr>
        <w:t>r</w:t>
      </w:r>
      <w:r>
        <w:rPr>
          <w:rFonts w:ascii="Times New Roman" w:eastAsia="Times New Roman" w:hAnsi="Times New Roman" w:cs="Times New Roman"/>
          <w:b/>
          <w:color w:val="3F3F3F"/>
        </w:rPr>
        <w:t>ear</w:t>
      </w:r>
      <w:proofErr w:type="spellEnd"/>
      <w:r>
        <w:rPr>
          <w:rFonts w:ascii="Times New Roman" w:eastAsia="Times New Roman" w:hAnsi="Times New Roman" w:cs="Times New Roman"/>
          <w:b/>
          <w:color w:val="3F3F3F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F3F3F"/>
        </w:rPr>
        <w:t>n</w:t>
      </w:r>
      <w:r>
        <w:rPr>
          <w:rFonts w:ascii="Times New Roman" w:eastAsia="Times New Roman" w:hAnsi="Times New Roman" w:cs="Times New Roman"/>
          <w:b/>
          <w:color w:val="3F3F3F"/>
          <w:spacing w:val="-2"/>
        </w:rPr>
        <w:t>e</w:t>
      </w:r>
      <w:r>
        <w:rPr>
          <w:rFonts w:ascii="Times New Roman" w:eastAsia="Times New Roman" w:hAnsi="Times New Roman" w:cs="Times New Roman"/>
          <w:b/>
          <w:color w:val="3F3F3F"/>
        </w:rPr>
        <w:t>rv</w:t>
      </w:r>
      <w:r>
        <w:rPr>
          <w:rFonts w:ascii="Times New Roman" w:eastAsia="Times New Roman" w:hAnsi="Times New Roman" w:cs="Times New Roman"/>
          <w:b/>
          <w:color w:val="3F3F3F"/>
          <w:spacing w:val="-1"/>
        </w:rPr>
        <w:t>i</w:t>
      </w:r>
      <w:r>
        <w:rPr>
          <w:rFonts w:ascii="Times New Roman" w:eastAsia="Times New Roman" w:hAnsi="Times New Roman" w:cs="Times New Roman"/>
          <w:b/>
          <w:color w:val="3F3F3F"/>
        </w:rPr>
        <w:t>o</w:t>
      </w:r>
      <w:proofErr w:type="spellEnd"/>
      <w:r>
        <w:rPr>
          <w:rFonts w:ascii="Times New Roman" w:eastAsia="Times New Roman" w:hAnsi="Times New Roman" w:cs="Times New Roman"/>
          <w:b/>
          <w:color w:val="3F3F3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F3F3F"/>
        </w:rPr>
        <w:t>óp</w:t>
      </w:r>
      <w:r>
        <w:rPr>
          <w:rFonts w:ascii="Times New Roman" w:eastAsia="Times New Roman" w:hAnsi="Times New Roman" w:cs="Times New Roman"/>
          <w:b/>
          <w:color w:val="3F3F3F"/>
          <w:spacing w:val="-1"/>
        </w:rPr>
        <w:t>t</w:t>
      </w:r>
      <w:r>
        <w:rPr>
          <w:rFonts w:ascii="Times New Roman" w:eastAsia="Times New Roman" w:hAnsi="Times New Roman" w:cs="Times New Roman"/>
          <w:b/>
          <w:color w:val="3F3F3F"/>
          <w:spacing w:val="1"/>
        </w:rPr>
        <w:t>i</w:t>
      </w:r>
      <w:r>
        <w:rPr>
          <w:rFonts w:ascii="Times New Roman" w:eastAsia="Times New Roman" w:hAnsi="Times New Roman" w:cs="Times New Roman"/>
          <w:b/>
          <w:color w:val="3F3F3F"/>
          <w:spacing w:val="-2"/>
        </w:rPr>
        <w:t>c</w:t>
      </w:r>
      <w:r>
        <w:rPr>
          <w:rFonts w:ascii="Times New Roman" w:eastAsia="Times New Roman" w:hAnsi="Times New Roman" w:cs="Times New Roman"/>
          <w:b/>
          <w:color w:val="3F3F3F"/>
        </w:rPr>
        <w:t>o</w:t>
      </w:r>
      <w:proofErr w:type="spellEnd"/>
      <w:r>
        <w:rPr>
          <w:rFonts w:ascii="Times New Roman" w:eastAsia="Times New Roman" w:hAnsi="Times New Roman" w:cs="Times New Roman"/>
          <w:b/>
          <w:color w:val="3F3F3F"/>
        </w:rPr>
        <w:t>:</w:t>
      </w:r>
      <w:r>
        <w:rPr>
          <w:rFonts w:ascii="Times New Roman" w:eastAsia="Times New Roman" w:hAnsi="Times New Roman" w:cs="Times New Roman"/>
          <w:b/>
          <w:color w:val="3F3F3F"/>
          <w:spacing w:val="1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color w:val="3F3F3F"/>
          <w:spacing w:val="-1"/>
        </w:rPr>
        <w:t>D</w:t>
      </w:r>
      <w:r>
        <w:rPr>
          <w:rFonts w:ascii="Times New Roman" w:eastAsia="Times New Roman" w:hAnsi="Times New Roman" w:cs="Times New Roman"/>
          <w:b/>
          <w:color w:val="3F3F3F"/>
          <w:spacing w:val="-2"/>
        </w:rPr>
        <w:t>e</w:t>
      </w:r>
      <w:r>
        <w:rPr>
          <w:rFonts w:ascii="Times New Roman" w:eastAsia="Times New Roman" w:hAnsi="Times New Roman" w:cs="Times New Roman"/>
          <w:b/>
          <w:color w:val="3F3F3F"/>
          <w:spacing w:val="1"/>
        </w:rPr>
        <w:t>s</w:t>
      </w:r>
      <w:r>
        <w:rPr>
          <w:rFonts w:ascii="Times New Roman" w:eastAsia="Times New Roman" w:hAnsi="Times New Roman" w:cs="Times New Roman"/>
          <w:b/>
          <w:color w:val="3F3F3F"/>
        </w:rPr>
        <w:t>de</w:t>
      </w:r>
      <w:proofErr w:type="spellEnd"/>
      <w:r>
        <w:rPr>
          <w:rFonts w:ascii="Times New Roman" w:eastAsia="Times New Roman" w:hAnsi="Times New Roman" w:cs="Times New Roman"/>
          <w:b/>
          <w:color w:val="3F3F3F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color w:val="3F3F3F"/>
          <w:spacing w:val="-2"/>
        </w:rPr>
        <w:t>c</w:t>
      </w:r>
      <w:r>
        <w:rPr>
          <w:rFonts w:ascii="Times New Roman" w:eastAsia="Times New Roman" w:hAnsi="Times New Roman" w:cs="Times New Roman"/>
          <w:b/>
          <w:color w:val="3F3F3F"/>
        </w:rPr>
        <w:t>an</w:t>
      </w:r>
      <w:r>
        <w:rPr>
          <w:rFonts w:ascii="Times New Roman" w:eastAsia="Times New Roman" w:hAnsi="Times New Roman" w:cs="Times New Roman"/>
          <w:b/>
          <w:color w:val="3F3F3F"/>
          <w:spacing w:val="1"/>
        </w:rPr>
        <w:t>t</w:t>
      </w:r>
      <w:r>
        <w:rPr>
          <w:rFonts w:ascii="Times New Roman" w:eastAsia="Times New Roman" w:hAnsi="Times New Roman" w:cs="Times New Roman"/>
          <w:b/>
          <w:color w:val="3F3F3F"/>
        </w:rPr>
        <w:t xml:space="preserve">o </w:t>
      </w:r>
      <w:r>
        <w:rPr>
          <w:rFonts w:ascii="Times New Roman" w:eastAsia="Times New Roman" w:hAnsi="Times New Roman" w:cs="Times New Roman"/>
          <w:b/>
          <w:color w:val="3F3F3F"/>
          <w:spacing w:val="-3"/>
        </w:rPr>
        <w:t>d</w:t>
      </w:r>
      <w:r>
        <w:rPr>
          <w:rFonts w:ascii="Times New Roman" w:eastAsia="Times New Roman" w:hAnsi="Times New Roman" w:cs="Times New Roman"/>
          <w:b/>
          <w:color w:val="3F3F3F"/>
        </w:rPr>
        <w:t>el</w:t>
      </w:r>
      <w:r>
        <w:rPr>
          <w:rFonts w:ascii="Times New Roman" w:eastAsia="Times New Roman" w:hAnsi="Times New Roman" w:cs="Times New Roman"/>
          <w:b/>
          <w:color w:val="3F3F3F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F3F3F"/>
          <w:spacing w:val="-2"/>
        </w:rPr>
        <w:t>o</w:t>
      </w:r>
      <w:r>
        <w:rPr>
          <w:rFonts w:ascii="Times New Roman" w:eastAsia="Times New Roman" w:hAnsi="Times New Roman" w:cs="Times New Roman"/>
          <w:b/>
          <w:color w:val="3F3F3F"/>
          <w:spacing w:val="1"/>
        </w:rPr>
        <w:t>j</w:t>
      </w:r>
      <w:r>
        <w:rPr>
          <w:rFonts w:ascii="Times New Roman" w:eastAsia="Times New Roman" w:hAnsi="Times New Roman" w:cs="Times New Roman"/>
          <w:b/>
          <w:color w:val="3F3F3F"/>
        </w:rPr>
        <w:t>o</w:t>
      </w:r>
      <w:proofErr w:type="spellEnd"/>
      <w:r>
        <w:rPr>
          <w:rFonts w:ascii="Times New Roman" w:eastAsia="Times New Roman" w:hAnsi="Times New Roman" w:cs="Times New Roman"/>
          <w:b/>
          <w:color w:val="3F3F3F"/>
          <w:spacing w:val="1"/>
        </w:rPr>
        <w:t>-</w:t>
      </w:r>
      <w:r>
        <w:rPr>
          <w:rFonts w:ascii="Times New Roman" w:eastAsia="Times New Roman" w:hAnsi="Times New Roman" w:cs="Times New Roman"/>
          <w:b/>
          <w:color w:val="3F3F3F"/>
        </w:rPr>
        <w:t>&gt;</w:t>
      </w:r>
      <w:r>
        <w:rPr>
          <w:rFonts w:ascii="Times New Roman" w:eastAsia="Times New Roman" w:hAnsi="Times New Roman" w:cs="Times New Roman"/>
          <w:b/>
          <w:color w:val="3F3F3F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color w:val="3F3F3F"/>
        </w:rPr>
        <w:t>por</w:t>
      </w:r>
      <w:r>
        <w:rPr>
          <w:rFonts w:ascii="Times New Roman" w:eastAsia="Times New Roman" w:hAnsi="Times New Roman" w:cs="Times New Roman"/>
          <w:b/>
          <w:color w:val="3F3F3F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F3F3F"/>
        </w:rPr>
        <w:t>en</w:t>
      </w:r>
      <w:r>
        <w:rPr>
          <w:rFonts w:ascii="Times New Roman" w:eastAsia="Times New Roman" w:hAnsi="Times New Roman" w:cs="Times New Roman"/>
          <w:b/>
          <w:color w:val="3F3F3F"/>
          <w:spacing w:val="-2"/>
        </w:rPr>
        <w:t>c</w:t>
      </w:r>
      <w:r>
        <w:rPr>
          <w:rFonts w:ascii="Times New Roman" w:eastAsia="Times New Roman" w:hAnsi="Times New Roman" w:cs="Times New Roman"/>
          <w:b/>
          <w:color w:val="3F3F3F"/>
          <w:spacing w:val="1"/>
        </w:rPr>
        <w:t>i</w:t>
      </w:r>
      <w:r>
        <w:rPr>
          <w:rFonts w:ascii="Times New Roman" w:eastAsia="Times New Roman" w:hAnsi="Times New Roman" w:cs="Times New Roman"/>
          <w:b/>
          <w:color w:val="3F3F3F"/>
          <w:spacing w:val="-1"/>
        </w:rPr>
        <w:t>m</w:t>
      </w:r>
      <w:r>
        <w:rPr>
          <w:rFonts w:ascii="Times New Roman" w:eastAsia="Times New Roman" w:hAnsi="Times New Roman" w:cs="Times New Roman"/>
          <w:b/>
          <w:color w:val="3F3F3F"/>
        </w:rPr>
        <w:t>a</w:t>
      </w:r>
      <w:proofErr w:type="spellEnd"/>
      <w:r>
        <w:rPr>
          <w:rFonts w:ascii="Times New Roman" w:eastAsia="Times New Roman" w:hAnsi="Times New Roman" w:cs="Times New Roman"/>
          <w:b/>
          <w:color w:val="3F3F3F"/>
        </w:rPr>
        <w:t xml:space="preserve"> de</w:t>
      </w:r>
      <w:r>
        <w:rPr>
          <w:rFonts w:ascii="Times New Roman" w:eastAsia="Times New Roman" w:hAnsi="Times New Roman" w:cs="Times New Roman"/>
          <w:b/>
          <w:color w:val="3F3F3F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3F3F3F"/>
          <w:spacing w:val="1"/>
        </w:rPr>
        <w:t>l</w:t>
      </w:r>
      <w:r>
        <w:rPr>
          <w:rFonts w:ascii="Times New Roman" w:eastAsia="Times New Roman" w:hAnsi="Times New Roman" w:cs="Times New Roman"/>
          <w:b/>
          <w:color w:val="3F3F3F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color w:val="3F3F3F"/>
        </w:rPr>
        <w:t>o</w:t>
      </w:r>
      <w:r>
        <w:rPr>
          <w:rFonts w:ascii="Times New Roman" w:eastAsia="Times New Roman" w:hAnsi="Times New Roman" w:cs="Times New Roman"/>
          <w:b/>
          <w:color w:val="3F3F3F"/>
          <w:spacing w:val="-2"/>
        </w:rPr>
        <w:t>r</w:t>
      </w:r>
      <w:r>
        <w:rPr>
          <w:rFonts w:ascii="Times New Roman" w:eastAsia="Times New Roman" w:hAnsi="Times New Roman" w:cs="Times New Roman"/>
          <w:b/>
          <w:color w:val="3F3F3F"/>
        </w:rPr>
        <w:t>e</w:t>
      </w:r>
      <w:r>
        <w:rPr>
          <w:rFonts w:ascii="Times New Roman" w:eastAsia="Times New Roman" w:hAnsi="Times New Roman" w:cs="Times New Roman"/>
          <w:b/>
          <w:color w:val="3F3F3F"/>
          <w:spacing w:val="1"/>
        </w:rPr>
        <w:t>j</w:t>
      </w:r>
      <w:r>
        <w:rPr>
          <w:rFonts w:ascii="Times New Roman" w:eastAsia="Times New Roman" w:hAnsi="Times New Roman" w:cs="Times New Roman"/>
          <w:b/>
          <w:color w:val="3F3F3F"/>
        </w:rPr>
        <w:t>a</w:t>
      </w:r>
      <w:proofErr w:type="spellEnd"/>
      <w:r>
        <w:rPr>
          <w:rFonts w:ascii="Times New Roman" w:eastAsia="Times New Roman" w:hAnsi="Times New Roman" w:cs="Times New Roman"/>
          <w:b/>
          <w:color w:val="3F3F3F"/>
        </w:rPr>
        <w:t xml:space="preserve"> –&gt;</w:t>
      </w:r>
      <w:r>
        <w:rPr>
          <w:rFonts w:ascii="Times New Roman" w:eastAsia="Times New Roman" w:hAnsi="Times New Roman" w:cs="Times New Roman"/>
          <w:b/>
          <w:color w:val="3F3F3F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color w:val="3F3F3F"/>
        </w:rPr>
        <w:t>occ</w:t>
      </w:r>
      <w:r>
        <w:rPr>
          <w:rFonts w:ascii="Times New Roman" w:eastAsia="Times New Roman" w:hAnsi="Times New Roman" w:cs="Times New Roman"/>
          <w:b/>
          <w:color w:val="3F3F3F"/>
          <w:spacing w:val="1"/>
        </w:rPr>
        <w:t>i</w:t>
      </w:r>
      <w:r>
        <w:rPr>
          <w:rFonts w:ascii="Times New Roman" w:eastAsia="Times New Roman" w:hAnsi="Times New Roman" w:cs="Times New Roman"/>
          <w:b/>
          <w:color w:val="3F3F3F"/>
          <w:spacing w:val="-3"/>
        </w:rPr>
        <w:t>p</w:t>
      </w:r>
      <w:r>
        <w:rPr>
          <w:rFonts w:ascii="Times New Roman" w:eastAsia="Times New Roman" w:hAnsi="Times New Roman" w:cs="Times New Roman"/>
          <w:b/>
          <w:color w:val="3F3F3F"/>
          <w:spacing w:val="1"/>
        </w:rPr>
        <w:t>it</w:t>
      </w:r>
      <w:r>
        <w:rPr>
          <w:rFonts w:ascii="Times New Roman" w:eastAsia="Times New Roman" w:hAnsi="Times New Roman" w:cs="Times New Roman"/>
          <w:b/>
          <w:color w:val="3F3F3F"/>
          <w:spacing w:val="-2"/>
        </w:rPr>
        <w:t>a</w:t>
      </w:r>
      <w:r>
        <w:rPr>
          <w:rFonts w:ascii="Times New Roman" w:eastAsia="Times New Roman" w:hAnsi="Times New Roman" w:cs="Times New Roman"/>
          <w:b/>
          <w:color w:val="3F3F3F"/>
          <w:spacing w:val="1"/>
        </w:rPr>
        <w:t>l</w:t>
      </w:r>
      <w:r>
        <w:rPr>
          <w:rFonts w:ascii="Times New Roman" w:eastAsia="Times New Roman" w:hAnsi="Times New Roman" w:cs="Times New Roman"/>
          <w:b/>
          <w:color w:val="3F3F3F"/>
        </w:rPr>
        <w:t>)</w:t>
      </w:r>
    </w:p>
    <w:p w14:paraId="591723EE" w14:textId="77777777" w:rsidR="00A72D44" w:rsidRDefault="00A72D44" w:rsidP="00AD64F8">
      <w:pPr>
        <w:spacing w:before="4" w:after="0" w:line="240" w:lineRule="auto"/>
        <w:ind w:left="102"/>
      </w:pPr>
      <w:proofErr w:type="spellStart"/>
      <w:r>
        <w:rPr>
          <w:rFonts w:ascii="Times New Roman" w:eastAsia="Times New Roman" w:hAnsi="Times New Roman" w:cs="Times New Roman"/>
          <w:b/>
          <w:color w:val="3F3F3F"/>
        </w:rPr>
        <w:t>donde</w:t>
      </w:r>
      <w:proofErr w:type="spellEnd"/>
      <w:r>
        <w:rPr>
          <w:rFonts w:ascii="Times New Roman" w:eastAsia="Times New Roman" w:hAnsi="Times New Roman" w:cs="Times New Roman"/>
          <w:b/>
          <w:color w:val="3F3F3F"/>
          <w:spacing w:val="1"/>
        </w:rPr>
        <w:t xml:space="preserve"> s</w:t>
      </w:r>
      <w:r>
        <w:rPr>
          <w:rFonts w:ascii="Times New Roman" w:eastAsia="Times New Roman" w:hAnsi="Times New Roman" w:cs="Times New Roman"/>
          <w:b/>
          <w:color w:val="3F3F3F"/>
        </w:rPr>
        <w:t>e</w:t>
      </w:r>
      <w:r>
        <w:rPr>
          <w:rFonts w:ascii="Times New Roman" w:eastAsia="Times New Roman" w:hAnsi="Times New Roman" w:cs="Times New Roman"/>
          <w:b/>
          <w:color w:val="3F3F3F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F3F3F"/>
          <w:spacing w:val="-2"/>
        </w:rPr>
        <w:t>a</w:t>
      </w:r>
      <w:r>
        <w:rPr>
          <w:rFonts w:ascii="Times New Roman" w:eastAsia="Times New Roman" w:hAnsi="Times New Roman" w:cs="Times New Roman"/>
          <w:b/>
          <w:color w:val="3F3F3F"/>
        </w:rPr>
        <w:t>co</w:t>
      </w:r>
      <w:r>
        <w:rPr>
          <w:rFonts w:ascii="Times New Roman" w:eastAsia="Times New Roman" w:hAnsi="Times New Roman" w:cs="Times New Roman"/>
          <w:b/>
          <w:color w:val="3F3F3F"/>
          <w:spacing w:val="-2"/>
        </w:rPr>
        <w:t>r</w:t>
      </w:r>
      <w:r>
        <w:rPr>
          <w:rFonts w:ascii="Times New Roman" w:eastAsia="Times New Roman" w:hAnsi="Times New Roman" w:cs="Times New Roman"/>
          <w:b/>
          <w:color w:val="3F3F3F"/>
          <w:spacing w:val="1"/>
        </w:rPr>
        <w:t>t</w:t>
      </w:r>
      <w:r>
        <w:rPr>
          <w:rFonts w:ascii="Times New Roman" w:eastAsia="Times New Roman" w:hAnsi="Times New Roman" w:cs="Times New Roman"/>
          <w:b/>
          <w:color w:val="3F3F3F"/>
        </w:rPr>
        <w:t>e</w:t>
      </w:r>
      <w:proofErr w:type="spellEnd"/>
      <w:r>
        <w:rPr>
          <w:rFonts w:ascii="Times New Roman" w:eastAsia="Times New Roman" w:hAnsi="Times New Roman" w:cs="Times New Roman"/>
          <w:b/>
          <w:color w:val="3F3F3F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3F3F3F"/>
          <w:spacing w:val="1"/>
        </w:rPr>
        <w:t>l</w:t>
      </w:r>
      <w:r>
        <w:rPr>
          <w:rFonts w:ascii="Times New Roman" w:eastAsia="Times New Roman" w:hAnsi="Times New Roman" w:cs="Times New Roman"/>
          <w:b/>
          <w:color w:val="3F3F3F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color w:val="3F3F3F"/>
        </w:rPr>
        <w:t>p</w:t>
      </w:r>
      <w:r>
        <w:rPr>
          <w:rFonts w:ascii="Times New Roman" w:eastAsia="Times New Roman" w:hAnsi="Times New Roman" w:cs="Times New Roman"/>
          <w:b/>
          <w:color w:val="3F3F3F"/>
          <w:spacing w:val="-1"/>
        </w:rPr>
        <w:t>i</w:t>
      </w:r>
      <w:r>
        <w:rPr>
          <w:rFonts w:ascii="Times New Roman" w:eastAsia="Times New Roman" w:hAnsi="Times New Roman" w:cs="Times New Roman"/>
          <w:b/>
          <w:color w:val="3F3F3F"/>
        </w:rPr>
        <w:t>erna</w:t>
      </w:r>
      <w:proofErr w:type="spellEnd"/>
      <w:r>
        <w:rPr>
          <w:rFonts w:ascii="Times New Roman" w:eastAsia="Times New Roman" w:hAnsi="Times New Roman" w:cs="Times New Roman"/>
          <w:b/>
          <w:color w:val="3F3F3F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3F3F3F"/>
          <w:spacing w:val="1"/>
        </w:rPr>
        <w:t>s</w:t>
      </w:r>
      <w:r>
        <w:rPr>
          <w:rFonts w:ascii="Times New Roman" w:eastAsia="Times New Roman" w:hAnsi="Times New Roman" w:cs="Times New Roman"/>
          <w:b/>
          <w:color w:val="3F3F3F"/>
        </w:rPr>
        <w:t>e</w:t>
      </w:r>
      <w:r>
        <w:rPr>
          <w:rFonts w:ascii="Times New Roman" w:eastAsia="Times New Roman" w:hAnsi="Times New Roman" w:cs="Times New Roman"/>
          <w:b/>
          <w:color w:val="3F3F3F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F3F3F"/>
        </w:rPr>
        <w:t>c</w:t>
      </w:r>
      <w:r>
        <w:rPr>
          <w:rFonts w:ascii="Times New Roman" w:eastAsia="Times New Roman" w:hAnsi="Times New Roman" w:cs="Times New Roman"/>
          <w:b/>
          <w:color w:val="3F3F3F"/>
          <w:spacing w:val="-2"/>
        </w:rPr>
        <w:t>o</w:t>
      </w:r>
      <w:r>
        <w:rPr>
          <w:rFonts w:ascii="Times New Roman" w:eastAsia="Times New Roman" w:hAnsi="Times New Roman" w:cs="Times New Roman"/>
          <w:b/>
          <w:color w:val="3F3F3F"/>
          <w:spacing w:val="1"/>
        </w:rPr>
        <w:t>l</w:t>
      </w:r>
      <w:r>
        <w:rPr>
          <w:rFonts w:ascii="Times New Roman" w:eastAsia="Times New Roman" w:hAnsi="Times New Roman" w:cs="Times New Roman"/>
          <w:b/>
          <w:color w:val="3F3F3F"/>
        </w:rPr>
        <w:t>ocan</w:t>
      </w:r>
      <w:proofErr w:type="spellEnd"/>
      <w:r>
        <w:rPr>
          <w:rFonts w:ascii="Times New Roman" w:eastAsia="Times New Roman" w:hAnsi="Times New Roman" w:cs="Times New Roman"/>
          <w:b/>
          <w:color w:val="3F3F3F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F3F3F"/>
          <w:spacing w:val="-1"/>
        </w:rPr>
        <w:t>i</w:t>
      </w:r>
      <w:r>
        <w:rPr>
          <w:rFonts w:ascii="Times New Roman" w:eastAsia="Times New Roman" w:hAnsi="Times New Roman" w:cs="Times New Roman"/>
          <w:b/>
          <w:color w:val="3F3F3F"/>
          <w:spacing w:val="1"/>
        </w:rPr>
        <w:t>m</w:t>
      </w:r>
      <w:r>
        <w:rPr>
          <w:rFonts w:ascii="Times New Roman" w:eastAsia="Times New Roman" w:hAnsi="Times New Roman" w:cs="Times New Roman"/>
          <w:b/>
          <w:color w:val="3F3F3F"/>
        </w:rPr>
        <w:t>anes</w:t>
      </w:r>
      <w:proofErr w:type="spellEnd"/>
      <w:r>
        <w:rPr>
          <w:rFonts w:ascii="Times New Roman" w:eastAsia="Times New Roman" w:hAnsi="Times New Roman" w:cs="Times New Roman"/>
          <w:b/>
          <w:color w:val="3F3F3F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3F3F3F"/>
        </w:rPr>
        <w:t xml:space="preserve">y </w:t>
      </w:r>
      <w:r>
        <w:rPr>
          <w:rFonts w:ascii="Times New Roman" w:eastAsia="Times New Roman" w:hAnsi="Times New Roman" w:cs="Times New Roman"/>
          <w:b/>
          <w:color w:val="3F3F3F"/>
          <w:spacing w:val="1"/>
        </w:rPr>
        <w:t>s</w:t>
      </w:r>
      <w:r>
        <w:rPr>
          <w:rFonts w:ascii="Times New Roman" w:eastAsia="Times New Roman" w:hAnsi="Times New Roman" w:cs="Times New Roman"/>
          <w:b/>
          <w:color w:val="3F3F3F"/>
        </w:rPr>
        <w:t>e</w:t>
      </w:r>
      <w:r>
        <w:rPr>
          <w:rFonts w:ascii="Times New Roman" w:eastAsia="Times New Roman" w:hAnsi="Times New Roman" w:cs="Times New Roman"/>
          <w:b/>
          <w:color w:val="3F3F3F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F3F3F"/>
          <w:spacing w:val="-3"/>
        </w:rPr>
        <w:t>p</w:t>
      </w:r>
      <w:r>
        <w:rPr>
          <w:rFonts w:ascii="Times New Roman" w:eastAsia="Times New Roman" w:hAnsi="Times New Roman" w:cs="Times New Roman"/>
          <w:b/>
          <w:color w:val="3F3F3F"/>
          <w:spacing w:val="-2"/>
        </w:rPr>
        <w:t>o</w:t>
      </w:r>
      <w:r>
        <w:rPr>
          <w:rFonts w:ascii="Times New Roman" w:eastAsia="Times New Roman" w:hAnsi="Times New Roman" w:cs="Times New Roman"/>
          <w:b/>
          <w:color w:val="3F3F3F"/>
        </w:rPr>
        <w:t>nen</w:t>
      </w:r>
      <w:proofErr w:type="spellEnd"/>
      <w:r>
        <w:rPr>
          <w:rFonts w:ascii="Times New Roman" w:eastAsia="Times New Roman" w:hAnsi="Times New Roman" w:cs="Times New Roman"/>
          <w:b/>
          <w:color w:val="3F3F3F"/>
        </w:rPr>
        <w:t xml:space="preserve"> del</w:t>
      </w:r>
      <w:r>
        <w:rPr>
          <w:rFonts w:ascii="Times New Roman" w:eastAsia="Times New Roman" w:hAnsi="Times New Roman" w:cs="Times New Roman"/>
          <w:b/>
          <w:color w:val="3F3F3F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F3F3F"/>
          <w:spacing w:val="-1"/>
        </w:rPr>
        <w:t>m</w:t>
      </w:r>
      <w:r>
        <w:rPr>
          <w:rFonts w:ascii="Times New Roman" w:eastAsia="Times New Roman" w:hAnsi="Times New Roman" w:cs="Times New Roman"/>
          <w:b/>
          <w:color w:val="3F3F3F"/>
          <w:spacing w:val="1"/>
        </w:rPr>
        <w:t>is</w:t>
      </w:r>
      <w:r>
        <w:rPr>
          <w:rFonts w:ascii="Times New Roman" w:eastAsia="Times New Roman" w:hAnsi="Times New Roman" w:cs="Times New Roman"/>
          <w:b/>
          <w:color w:val="3F3F3F"/>
          <w:spacing w:val="-1"/>
        </w:rPr>
        <w:t>m</w:t>
      </w:r>
      <w:r>
        <w:rPr>
          <w:rFonts w:ascii="Times New Roman" w:eastAsia="Times New Roman" w:hAnsi="Times New Roman" w:cs="Times New Roman"/>
          <w:b/>
          <w:color w:val="3F3F3F"/>
        </w:rPr>
        <w:t>o</w:t>
      </w:r>
      <w:proofErr w:type="spellEnd"/>
      <w:r>
        <w:rPr>
          <w:rFonts w:ascii="Times New Roman" w:eastAsia="Times New Roman" w:hAnsi="Times New Roman" w:cs="Times New Roman"/>
          <w:b/>
          <w:color w:val="3F3F3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F3F3F"/>
          <w:spacing w:val="1"/>
        </w:rPr>
        <w:t>t</w:t>
      </w:r>
      <w:r>
        <w:rPr>
          <w:rFonts w:ascii="Times New Roman" w:eastAsia="Times New Roman" w:hAnsi="Times New Roman" w:cs="Times New Roman"/>
          <w:b/>
          <w:color w:val="3F3F3F"/>
          <w:spacing w:val="-2"/>
        </w:rPr>
        <w:t>a</w:t>
      </w:r>
      <w:r>
        <w:rPr>
          <w:rFonts w:ascii="Times New Roman" w:eastAsia="Times New Roman" w:hAnsi="Times New Roman" w:cs="Times New Roman"/>
          <w:b/>
          <w:color w:val="3F3F3F"/>
          <w:spacing w:val="1"/>
        </w:rPr>
        <w:t>m</w:t>
      </w:r>
      <w:r>
        <w:rPr>
          <w:rFonts w:ascii="Times New Roman" w:eastAsia="Times New Roman" w:hAnsi="Times New Roman" w:cs="Times New Roman"/>
          <w:b/>
          <w:color w:val="3F3F3F"/>
        </w:rPr>
        <w:t>año</w:t>
      </w:r>
      <w:proofErr w:type="spellEnd"/>
    </w:p>
    <w:p w14:paraId="5465E9BD" w14:textId="416ED187" w:rsidR="00A72D44" w:rsidRDefault="00A72D44" w:rsidP="00AD64F8">
      <w:pPr>
        <w:spacing w:after="0" w:line="240" w:lineRule="auto"/>
        <w:ind w:left="102"/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12802F2C" wp14:editId="119FFB0D">
                <wp:simplePos x="0" y="0"/>
                <wp:positionH relativeFrom="page">
                  <wp:posOffset>1079500</wp:posOffset>
                </wp:positionH>
                <wp:positionV relativeFrom="paragraph">
                  <wp:posOffset>0</wp:posOffset>
                </wp:positionV>
                <wp:extent cx="5233670" cy="339725"/>
                <wp:effectExtent l="3175" t="0" r="1905" b="3810"/>
                <wp:wrapNone/>
                <wp:docPr id="1187971424" name="Grup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3670" cy="339725"/>
                          <a:chOff x="1700" y="0"/>
                          <a:chExt cx="8242" cy="535"/>
                        </a:xfrm>
                      </wpg:grpSpPr>
                      <wps:wsp>
                        <wps:cNvPr id="1643570963" name="Freeform 59"/>
                        <wps:cNvSpPr>
                          <a:spLocks/>
                        </wps:cNvSpPr>
                        <wps:spPr bwMode="auto">
                          <a:xfrm>
                            <a:off x="1702" y="1"/>
                            <a:ext cx="8239" cy="25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239"/>
                              <a:gd name="T2" fmla="+- 0 253 1"/>
                              <a:gd name="T3" fmla="*/ 253 h 252"/>
                              <a:gd name="T4" fmla="+- 0 9941 1702"/>
                              <a:gd name="T5" fmla="*/ T4 w 8239"/>
                              <a:gd name="T6" fmla="+- 0 253 1"/>
                              <a:gd name="T7" fmla="*/ 253 h 252"/>
                              <a:gd name="T8" fmla="+- 0 9941 1702"/>
                              <a:gd name="T9" fmla="*/ T8 w 8239"/>
                              <a:gd name="T10" fmla="+- 0 1 1"/>
                              <a:gd name="T11" fmla="*/ 1 h 252"/>
                              <a:gd name="T12" fmla="+- 0 1702 1702"/>
                              <a:gd name="T13" fmla="*/ T12 w 8239"/>
                              <a:gd name="T14" fmla="+- 0 1 1"/>
                              <a:gd name="T15" fmla="*/ 1 h 252"/>
                              <a:gd name="T16" fmla="+- 0 1702 1702"/>
                              <a:gd name="T17" fmla="*/ T16 w 8239"/>
                              <a:gd name="T18" fmla="+- 0 253 1"/>
                              <a:gd name="T19" fmla="*/ 253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39" h="252">
                                <a:moveTo>
                                  <a:pt x="0" y="252"/>
                                </a:moveTo>
                                <a:lnTo>
                                  <a:pt x="8239" y="252"/>
                                </a:lnTo>
                                <a:lnTo>
                                  <a:pt x="8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357862" name="Freeform 60"/>
                        <wps:cNvSpPr>
                          <a:spLocks/>
                        </wps:cNvSpPr>
                        <wps:spPr bwMode="auto">
                          <a:xfrm>
                            <a:off x="1702" y="253"/>
                            <a:ext cx="3806" cy="254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3806"/>
                              <a:gd name="T2" fmla="+- 0 508 253"/>
                              <a:gd name="T3" fmla="*/ 508 h 254"/>
                              <a:gd name="T4" fmla="+- 0 5508 1702"/>
                              <a:gd name="T5" fmla="*/ T4 w 3806"/>
                              <a:gd name="T6" fmla="+- 0 508 253"/>
                              <a:gd name="T7" fmla="*/ 508 h 254"/>
                              <a:gd name="T8" fmla="+- 0 5508 1702"/>
                              <a:gd name="T9" fmla="*/ T8 w 3806"/>
                              <a:gd name="T10" fmla="+- 0 253 253"/>
                              <a:gd name="T11" fmla="*/ 253 h 254"/>
                              <a:gd name="T12" fmla="+- 0 1702 1702"/>
                              <a:gd name="T13" fmla="*/ T12 w 3806"/>
                              <a:gd name="T14" fmla="+- 0 253 253"/>
                              <a:gd name="T15" fmla="*/ 253 h 254"/>
                              <a:gd name="T16" fmla="+- 0 1702 1702"/>
                              <a:gd name="T17" fmla="*/ T16 w 3806"/>
                              <a:gd name="T18" fmla="+- 0 508 253"/>
                              <a:gd name="T19" fmla="*/ 508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06" h="254">
                                <a:moveTo>
                                  <a:pt x="0" y="255"/>
                                </a:moveTo>
                                <a:lnTo>
                                  <a:pt x="3806" y="255"/>
                                </a:lnTo>
                                <a:lnTo>
                                  <a:pt x="38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000012" name="Freeform 61"/>
                        <wps:cNvSpPr>
                          <a:spLocks/>
                        </wps:cNvSpPr>
                        <wps:spPr bwMode="auto">
                          <a:xfrm>
                            <a:off x="5534" y="253"/>
                            <a:ext cx="0" cy="254"/>
                          </a:xfrm>
                          <a:custGeom>
                            <a:avLst/>
                            <a:gdLst>
                              <a:gd name="T0" fmla="+- 0 253 253"/>
                              <a:gd name="T1" fmla="*/ 253 h 254"/>
                              <a:gd name="T2" fmla="+- 0 508 253"/>
                              <a:gd name="T3" fmla="*/ 508 h 25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4">
                                <a:moveTo>
                                  <a:pt x="0" y="0"/>
                                </a:moveTo>
                                <a:lnTo>
                                  <a:pt x="0" y="255"/>
                                </a:lnTo>
                              </a:path>
                            </a:pathLst>
                          </a:custGeom>
                          <a:noFill/>
                          <a:ln w="34798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3D8145B5" id="Grupo 8" o:spid="_x0000_s1026" style="position:absolute;margin-left:85pt;margin-top:0;width:412.1pt;height:26.75pt;z-index:-251651584;mso-position-horizontal-relative:page" coordorigin="1700" coordsize="8242,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">
                <v:shape id="Freeform 59" o:spid="_x0000_s1027" style="position:absolute;left:1702;top:1;width:8239;height:252;visibility:visible;mso-wrap-style:square;v-text-anchor:top" coordsize="8239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" path="m,252r8239,l8239,,,,,252xe" fillcolor="#d3d3d3" stroked="f">
                  <v:path arrowok="t" o:connecttype="custom" o:connectlocs="0,253;8239,253;8239,1;0,1;0,253" o:connectangles="0,0,0,0,0"/>
                </v:shape>
                <v:shape id="Freeform 60" o:spid="_x0000_s1028" style="position:absolute;left:1702;top:253;width:3806;height:254;visibility:visible;mso-wrap-style:square;v-text-anchor:top" coordsize="3806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" path="m,255r3806,l3806,,,,,255xe" fillcolor="#d3d3d3" stroked="f">
                  <v:path arrowok="t" o:connecttype="custom" o:connectlocs="0,508;3806,508;3806,253;0,253;0,508" o:connectangles="0,0,0,0,0"/>
                </v:shape>
                <v:shape id="Freeform 61" o:spid="_x0000_s1029" style="position:absolute;left:5534;top:253;width:0;height:254;visibility:visible;mso-wrap-style:square;v-text-anchor:top" coordsize="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" path="m,l,255e" filled="f" strokecolor="yellow" strokeweight="2.74pt">
                  <v:path arrowok="t" o:connecttype="custom" o:connectlocs="0,253;0,508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>“</w:t>
      </w:r>
      <w:proofErr w:type="spellStart"/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ear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echo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con </w:t>
      </w:r>
      <w:proofErr w:type="spellStart"/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-1"/>
        </w:rPr>
        <w:t>j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zq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do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co</w:t>
      </w:r>
      <w:proofErr w:type="spellEnd"/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is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no</w:t>
      </w:r>
      <w:proofErr w:type="spellEnd"/>
      <w:r>
        <w:rPr>
          <w:rFonts w:ascii="Times New Roman" w:eastAsia="Times New Roman" w:hAnsi="Times New Roman" w:cs="Times New Roman"/>
        </w:rPr>
        <w:t>, 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a, </w:t>
      </w:r>
      <w:proofErr w:type="spellStart"/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ó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>, hu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;</w:t>
      </w:r>
    </w:p>
    <w:p w14:paraId="64C4DA90" w14:textId="77777777" w:rsidR="00A72D44" w:rsidRDefault="00A72D44" w:rsidP="00AD64F8">
      <w:pPr>
        <w:spacing w:before="1" w:after="0" w:line="240" w:lineRule="auto"/>
        <w:ind w:left="102"/>
      </w:pP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1"/>
        </w:rPr>
        <w:t>í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-2"/>
        </w:rPr>
        <w:t>oc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ones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adas</w:t>
      </w:r>
      <w:proofErr w:type="spellEnd"/>
    </w:p>
    <w:p w14:paraId="30D09725" w14:textId="2354079A" w:rsidR="00A72D44" w:rsidRDefault="00A72D44" w:rsidP="00AD64F8">
      <w:pPr>
        <w:spacing w:after="0" w:line="240" w:lineRule="auto"/>
        <w:ind w:left="102" w:right="5505"/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5A9E6FC4" wp14:editId="6952AA16">
                <wp:simplePos x="0" y="0"/>
                <wp:positionH relativeFrom="page">
                  <wp:posOffset>2953385</wp:posOffset>
                </wp:positionH>
                <wp:positionV relativeFrom="paragraph">
                  <wp:posOffset>261620</wp:posOffset>
                </wp:positionV>
                <wp:extent cx="0" cy="163195"/>
                <wp:effectExtent l="29210" t="20955" r="27940" b="25400"/>
                <wp:wrapNone/>
                <wp:docPr id="820212532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63195"/>
                          <a:chOff x="4651" y="412"/>
                          <a:chExt cx="0" cy="257"/>
                        </a:xfrm>
                      </wpg:grpSpPr>
                      <wps:wsp>
                        <wps:cNvPr id="249749482" name="Freeform 63"/>
                        <wps:cNvSpPr>
                          <a:spLocks/>
                        </wps:cNvSpPr>
                        <wps:spPr bwMode="auto">
                          <a:xfrm>
                            <a:off x="4651" y="412"/>
                            <a:ext cx="0" cy="257"/>
                          </a:xfrm>
                          <a:custGeom>
                            <a:avLst/>
                            <a:gdLst>
                              <a:gd name="T0" fmla="+- 0 412 412"/>
                              <a:gd name="T1" fmla="*/ 412 h 257"/>
                              <a:gd name="T2" fmla="+- 0 669 412"/>
                              <a:gd name="T3" fmla="*/ 669 h 25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7">
                                <a:moveTo>
                                  <a:pt x="0" y="0"/>
                                </a:moveTo>
                                <a:lnTo>
                                  <a:pt x="0" y="257"/>
                                </a:lnTo>
                              </a:path>
                            </a:pathLst>
                          </a:custGeom>
                          <a:noFill/>
                          <a:ln w="40894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2ABEE4CE" id="Grupo 7" o:spid="_x0000_s1026" style="position:absolute;margin-left:232.55pt;margin-top:20.6pt;width:0;height:12.85pt;z-index:-251650560;mso-position-horizontal-relative:page" coordorigin="4651,412" coordsize="0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">
                <v:shape id="Freeform 63" o:spid="_x0000_s1027" style="position:absolute;left:4651;top:412;width:0;height:257;visibility:visible;mso-wrap-style:square;v-text-anchor:top" coordsize="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" path="m,l,257e" filled="f" strokecolor="yellow" strokeweight="3.22pt">
                  <v:path arrowok="t" o:connecttype="custom" o:connectlocs="0,412;0,669" o:connectangles="0,0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Times New Roman" w:eastAsia="Times New Roman" w:hAnsi="Times New Roman" w:cs="Times New Roman"/>
          <w:spacing w:val="1"/>
        </w:rPr>
        <w:t>Mi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í</w:t>
      </w:r>
      <w:r>
        <w:rPr>
          <w:rFonts w:ascii="Times New Roman" w:eastAsia="Times New Roman" w:hAnsi="Times New Roman" w:cs="Times New Roman"/>
          <w:spacing w:val="-2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car</w:t>
      </w:r>
      <w:proofErr w:type="spell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-3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a, </w:t>
      </w:r>
      <w:proofErr w:type="spellStart"/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do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5"/>
        </w:rPr>
        <w:t>Y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en: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-2"/>
        </w:rPr>
        <w:t>o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4D433BC9" w14:textId="77777777" w:rsidR="00A72D44" w:rsidRDefault="00A72D44" w:rsidP="00AD64F8">
      <w:pPr>
        <w:spacing w:before="27" w:after="0" w:line="240" w:lineRule="auto"/>
        <w:ind w:left="102"/>
      </w:pPr>
      <w:r>
        <w:rPr>
          <w:rFonts w:ascii="Times New Roman" w:eastAsia="Times New Roman" w:hAnsi="Times New Roman" w:cs="Times New Roman"/>
        </w:rPr>
        <w:t>“</w:t>
      </w:r>
      <w:proofErr w:type="spellStart"/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ear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echo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con </w:t>
      </w:r>
      <w:proofErr w:type="spellStart"/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-1"/>
        </w:rPr>
        <w:t>j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zq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do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co</w:t>
      </w:r>
      <w:proofErr w:type="spellEnd"/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is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no</w:t>
      </w:r>
      <w:proofErr w:type="spellEnd"/>
      <w:r>
        <w:rPr>
          <w:rFonts w:ascii="Times New Roman" w:eastAsia="Times New Roman" w:hAnsi="Times New Roman" w:cs="Times New Roman"/>
        </w:rPr>
        <w:t>, 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a, </w:t>
      </w:r>
      <w:proofErr w:type="spellStart"/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ó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>, hu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;</w:t>
      </w:r>
    </w:p>
    <w:p w14:paraId="2B4E5BF8" w14:textId="2CA6EAA4" w:rsidR="00A72D44" w:rsidRDefault="00A72D44" w:rsidP="00AD64F8">
      <w:pPr>
        <w:spacing w:before="18" w:after="0" w:line="240" w:lineRule="auto"/>
        <w:ind w:left="102"/>
        <w:rPr>
          <w:sz w:val="19"/>
          <w:szCs w:val="19"/>
        </w:rPr>
      </w:pP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ene</w:t>
      </w:r>
      <w:r>
        <w:rPr>
          <w:rFonts w:ascii="Times New Roman" w:eastAsia="Times New Roman" w:hAnsi="Times New Roman" w:cs="Times New Roman"/>
          <w:spacing w:val="-6"/>
        </w:rPr>
        <w:t>r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"/>
        </w:rPr>
        <w:t>í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ones</w:t>
      </w:r>
      <w:proofErr w:type="spell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adas</w:t>
      </w:r>
      <w:proofErr w:type="spellEnd"/>
      <w:r w:rsidR="00A64E58">
        <w:rPr>
          <w:rFonts w:ascii="Times New Roman" w:eastAsia="Times New Roman" w:hAnsi="Times New Roman" w:cs="Times New Roman"/>
        </w:rPr>
        <w:t>.</w:t>
      </w:r>
    </w:p>
    <w:p w14:paraId="782AF0D6" w14:textId="2B270A23" w:rsidR="00A72D44" w:rsidRDefault="00A72D44" w:rsidP="00A72D44">
      <w:pPr>
        <w:ind w:left="102"/>
      </w:pPr>
      <w:r>
        <w:rPr>
          <w:noProof/>
        </w:rPr>
        <w:drawing>
          <wp:inline distT="0" distB="0" distL="0" distR="0" wp14:anchorId="5D118572" wp14:editId="28B1EA7F">
            <wp:extent cx="2155804" cy="2155804"/>
            <wp:effectExtent l="0" t="0" r="0" b="0"/>
            <wp:docPr id="1947753884" name="Imagen 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753884" name="Imagen 1" descr="Imagen que contiene 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430" cy="217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64757" w14:textId="77777777" w:rsidR="00A72D44" w:rsidRDefault="00A72D44" w:rsidP="00C64672">
      <w:pPr>
        <w:spacing w:before="3" w:after="0" w:line="240" w:lineRule="auto"/>
        <w:rPr>
          <w:sz w:val="13"/>
          <w:szCs w:val="13"/>
        </w:rPr>
      </w:pPr>
    </w:p>
    <w:p w14:paraId="48CBA959" w14:textId="77777777" w:rsidR="00A72D44" w:rsidRDefault="00A72D44" w:rsidP="00C64672">
      <w:pPr>
        <w:spacing w:before="29" w:after="0" w:line="240" w:lineRule="auto"/>
        <w:ind w:left="102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Ax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14:paraId="73E48DD0" w14:textId="77777777" w:rsidR="00A72D44" w:rsidRDefault="00A72D44" w:rsidP="00C64672">
      <w:pPr>
        <w:spacing w:after="0" w:line="240" w:lineRule="auto"/>
        <w:ind w:left="102"/>
        <w:rPr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</w:t>
      </w:r>
      <w:proofErr w:type="spellEnd"/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lbus                                              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us,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spellEnd"/>
    </w:p>
    <w:p w14:paraId="765462AC" w14:textId="77777777" w:rsidR="00A72D44" w:rsidRDefault="00A72D44" w:rsidP="00C64672">
      <w:pPr>
        <w:spacing w:after="0" w:line="240" w:lineRule="auto"/>
        <w:ind w:left="102"/>
        <w:rPr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ere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proofErr w:type="spellEnd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14:paraId="0D2AA707" w14:textId="77777777" w:rsidR="00A72D44" w:rsidRDefault="00A72D44" w:rsidP="00C64672">
      <w:pPr>
        <w:spacing w:after="0" w:line="240" w:lineRule="auto"/>
        <w:ind w:left="102" w:right="7017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ere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ndíbu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14:paraId="38567BBA" w14:textId="45D97BDA" w:rsidR="00A72D44" w:rsidRDefault="00A72D44" w:rsidP="00C64672">
      <w:pPr>
        <w:spacing w:before="7" w:after="0" w:line="240" w:lineRule="auto"/>
        <w:ind w:left="102"/>
        <w:rPr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lí</w:t>
      </w:r>
      <w:r>
        <w:rPr>
          <w:rFonts w:ascii="Times New Roman" w:eastAsia="Times New Roman" w:hAnsi="Times New Roman" w:cs="Times New Roman"/>
          <w:sz w:val="24"/>
          <w:szCs w:val="24"/>
        </w:rPr>
        <w:t>gono</w:t>
      </w:r>
      <w:proofErr w:type="spellEnd"/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il</w:t>
      </w:r>
      <w:r w:rsidR="0069594B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69594B">
        <w:rPr>
          <w:rFonts w:ascii="Times New Roman" w:eastAsia="Times New Roman" w:hAnsi="Times New Roman" w:cs="Times New Roman"/>
          <w:sz w:val="24"/>
          <w:szCs w:val="24"/>
        </w:rPr>
        <w:t>y</w:t>
      </w:r>
      <w:r w:rsidR="005C7CC8">
        <w:rPr>
          <w:rFonts w:ascii="Times New Roman" w:eastAsia="Times New Roman" w:hAnsi="Times New Roman" w:cs="Times New Roman"/>
          <w:sz w:val="24"/>
          <w:szCs w:val="24"/>
        </w:rPr>
        <w:t>s</w:t>
      </w:r>
    </w:p>
    <w:p w14:paraId="5FC2826A" w14:textId="77777777" w:rsidR="00A72D44" w:rsidRDefault="00A72D44" w:rsidP="00C64672">
      <w:pPr>
        <w:spacing w:after="0" w:line="240" w:lineRule="auto"/>
        <w:ind w:left="102"/>
        <w:rPr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os</w:t>
      </w:r>
      <w:proofErr w:type="spellEnd"/>
    </w:p>
    <w:p w14:paraId="052C4C12" w14:textId="77777777" w:rsidR="00A72D44" w:rsidRDefault="00A72D44" w:rsidP="00C64672">
      <w:pPr>
        <w:spacing w:after="0" w:line="240" w:lineRule="auto"/>
        <w:ind w:left="101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vo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óp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proofErr w:type="spellEnd"/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proofErr w:type="spellEnd"/>
    </w:p>
    <w:p w14:paraId="2FE3EE2E" w14:textId="77777777" w:rsidR="00A72D44" w:rsidRDefault="00A72D44" w:rsidP="00C64672">
      <w:pPr>
        <w:spacing w:after="0" w:line="240" w:lineRule="auto"/>
        <w:ind w:left="102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Cl</w:t>
      </w:r>
      <w:r>
        <w:rPr>
          <w:rFonts w:ascii="Times New Roman" w:eastAsia="Times New Roman" w:hAnsi="Times New Roman" w:cs="Times New Roman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um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</w:p>
    <w:p w14:paraId="48D216D3" w14:textId="77777777" w:rsidR="00A93F7A" w:rsidRDefault="00A72D44" w:rsidP="00C64672">
      <w:pPr>
        <w:spacing w:after="0" w:line="240" w:lineRule="auto"/>
        <w:ind w:left="102" w:right="579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óg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</w:p>
    <w:p w14:paraId="1CD28099" w14:textId="77777777" w:rsidR="00C64672" w:rsidRDefault="00A72D44" w:rsidP="00C64672">
      <w:pPr>
        <w:spacing w:after="0" w:line="240" w:lineRule="auto"/>
        <w:ind w:left="102" w:right="5795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ono</w:t>
      </w:r>
      <w:proofErr w:type="spellEnd"/>
    </w:p>
    <w:p w14:paraId="73B4EFD2" w14:textId="529C397C" w:rsidR="00A72D44" w:rsidRDefault="00C64672" w:rsidP="00C64672">
      <w:pPr>
        <w:spacing w:after="0" w:line="240" w:lineRule="auto"/>
        <w:ind w:left="102" w:right="5795"/>
        <w:rPr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A72D44">
        <w:rPr>
          <w:rFonts w:ascii="Times New Roman" w:eastAsia="Times New Roman" w:hAnsi="Times New Roman" w:cs="Times New Roman"/>
          <w:color w:val="2E5396"/>
          <w:sz w:val="24"/>
          <w:szCs w:val="24"/>
        </w:rPr>
        <w:t>up</w:t>
      </w:r>
      <w:r w:rsidR="00A72D44">
        <w:rPr>
          <w:rFonts w:ascii="Times New Roman" w:eastAsia="Times New Roman" w:hAnsi="Times New Roman" w:cs="Times New Roman"/>
          <w:color w:val="2E5396"/>
          <w:spacing w:val="-1"/>
          <w:sz w:val="24"/>
          <w:szCs w:val="24"/>
        </w:rPr>
        <w:t>rae</w:t>
      </w:r>
      <w:r w:rsidR="00A72D44">
        <w:rPr>
          <w:rFonts w:ascii="Times New Roman" w:eastAsia="Times New Roman" w:hAnsi="Times New Roman" w:cs="Times New Roman"/>
          <w:color w:val="2E5396"/>
          <w:sz w:val="24"/>
          <w:szCs w:val="24"/>
        </w:rPr>
        <w:t>sp</w:t>
      </w:r>
      <w:r w:rsidR="00A72D44">
        <w:rPr>
          <w:rFonts w:ascii="Times New Roman" w:eastAsia="Times New Roman" w:hAnsi="Times New Roman" w:cs="Times New Roman"/>
          <w:color w:val="2E5396"/>
          <w:spacing w:val="1"/>
          <w:sz w:val="24"/>
          <w:szCs w:val="24"/>
        </w:rPr>
        <w:t>i</w:t>
      </w:r>
      <w:r w:rsidR="00A72D44">
        <w:rPr>
          <w:rFonts w:ascii="Times New Roman" w:eastAsia="Times New Roman" w:hAnsi="Times New Roman" w:cs="Times New Roman"/>
          <w:color w:val="2E5396"/>
          <w:sz w:val="24"/>
          <w:szCs w:val="24"/>
        </w:rPr>
        <w:t>noso</w:t>
      </w:r>
      <w:proofErr w:type="spellEnd"/>
      <w:r w:rsidR="00A72D44">
        <w:rPr>
          <w:rFonts w:ascii="Times New Roman" w:eastAsia="Times New Roman" w:hAnsi="Times New Roman" w:cs="Times New Roman"/>
          <w:color w:val="2E5396"/>
          <w:spacing w:val="-11"/>
          <w:sz w:val="24"/>
          <w:szCs w:val="24"/>
        </w:rPr>
        <w:t xml:space="preserve"> </w:t>
      </w:r>
      <w:r w:rsidR="00A72D44">
        <w:rPr>
          <w:rFonts w:ascii="Times New Roman" w:eastAsia="Times New Roman" w:hAnsi="Times New Roman" w:cs="Times New Roman"/>
          <w:color w:val="2E5396"/>
          <w:sz w:val="24"/>
          <w:szCs w:val="24"/>
        </w:rPr>
        <w:t>2</w:t>
      </w:r>
    </w:p>
    <w:p w14:paraId="7F614B1D" w14:textId="122E4BAF" w:rsidR="00A72D44" w:rsidRDefault="00A72D44" w:rsidP="003508D5">
      <w:pPr>
        <w:spacing w:before="20" w:after="0" w:line="240" w:lineRule="auto"/>
        <w:ind w:left="102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spacing w:val="1"/>
        </w:rPr>
        <w:t>De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5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proofErr w:type="spellEnd"/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2"/>
        </w:rPr>
        <w:t>e</w:t>
      </w:r>
      <w:r w:rsidR="001351A7">
        <w:rPr>
          <w:rFonts w:ascii="Calibri" w:eastAsia="Calibri" w:hAnsi="Calibri" w:cs="Calibri"/>
          <w:spacing w:val="22"/>
        </w:rPr>
        <w:t>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: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ia,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</w:rPr>
        <w:t>TBC,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ir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: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Calibri" w:eastAsia="Calibri" w:hAnsi="Calibri" w:cs="Calibri"/>
        </w:rPr>
        <w:t>ac</w:t>
      </w:r>
      <w:r w:rsidR="00CF4A98"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4"/>
        </w:rPr>
        <w:t>v</w:t>
      </w:r>
      <w:r>
        <w:rPr>
          <w:rFonts w:ascii="Calibri" w:eastAsia="Calibri" w:hAnsi="Calibri" w:cs="Calibri"/>
        </w:rPr>
        <w:t>an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</w:t>
      </w:r>
      <w:proofErr w:type="spellEnd"/>
    </w:p>
    <w:p w14:paraId="4F9C872A" w14:textId="151A25C2" w:rsidR="00A72D44" w:rsidRDefault="00A72D44" w:rsidP="003508D5">
      <w:pPr>
        <w:spacing w:after="0" w:line="240" w:lineRule="auto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n</w:t>
      </w:r>
      <w:proofErr w:type="spellEnd"/>
      <w:r>
        <w:rPr>
          <w:rFonts w:ascii="Calibri" w:eastAsia="Calibri" w:hAnsi="Calibri" w:cs="Calibri"/>
        </w:rPr>
        <w:t>: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5"/>
        </w:rPr>
        <w:t>r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m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itri</w:t>
      </w:r>
      <w:r>
        <w:rPr>
          <w:rFonts w:ascii="Calibri" w:eastAsia="Calibri" w:hAnsi="Calibri" w:cs="Calibri"/>
          <w:spacing w:val="-5"/>
        </w:rPr>
        <w:t>c</w:t>
      </w:r>
      <w:r>
        <w:rPr>
          <w:rFonts w:ascii="Calibri" w:eastAsia="Calibri" w:hAnsi="Calibri" w:cs="Calibri"/>
        </w:rPr>
        <w:t>o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</w:rPr>
        <w:t>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</w:rPr>
        <w:t>3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</w:p>
    <w:p w14:paraId="169D7805" w14:textId="4F52DD8C" w:rsidR="00A72D44" w:rsidRDefault="00A72D44" w:rsidP="003508D5">
      <w:pPr>
        <w:spacing w:after="0" w:line="240" w:lineRule="auto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5"/>
        </w:rPr>
        <w:t>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a</w:t>
      </w:r>
      <w:r w:rsidR="00A64E58">
        <w:rPr>
          <w:rFonts w:ascii="Calibri" w:eastAsia="Calibri" w:hAnsi="Calibri" w:cs="Calibri"/>
        </w:rPr>
        <w:t>s</w:t>
      </w:r>
      <w:proofErr w:type="spellEnd"/>
    </w:p>
    <w:p w14:paraId="7A2563F5" w14:textId="77777777" w:rsidR="00A72D44" w:rsidRDefault="00A72D44" w:rsidP="003508D5">
      <w:pPr>
        <w:spacing w:after="0" w:line="240" w:lineRule="auto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ili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proofErr w:type="spellEnd"/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Calibri" w:eastAsia="Calibri" w:hAnsi="Calibri" w:cs="Calibri"/>
        </w:rPr>
        <w:t>(Ca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-4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j</w:t>
      </w:r>
      <w:r>
        <w:rPr>
          <w:rFonts w:ascii="Calibri" w:eastAsia="Calibri" w:hAnsi="Calibri" w:cs="Calibri"/>
          <w:spacing w:val="1"/>
        </w:rPr>
        <w:t>o</w:t>
      </w:r>
      <w:proofErr w:type="spellEnd"/>
      <w:r>
        <w:rPr>
          <w:rFonts w:ascii="Calibri" w:eastAsia="Calibri" w:hAnsi="Calibri" w:cs="Calibri"/>
        </w:rPr>
        <w:t>)</w:t>
      </w:r>
    </w:p>
    <w:p w14:paraId="3A1F2BD4" w14:textId="3D6CAD4F" w:rsidR="00A72D44" w:rsidRDefault="00A72D44" w:rsidP="003508D5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alas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ías</w:t>
      </w:r>
      <w:proofErr w:type="spellEnd"/>
      <w:r>
        <w:rPr>
          <w:rFonts w:ascii="Calibri" w:eastAsia="Calibri" w:hAnsi="Calibri" w:cs="Calibri"/>
        </w:rPr>
        <w:t>,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 w:rsidR="001351A7"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as</w:t>
      </w:r>
      <w:proofErr w:type="spellEnd"/>
    </w:p>
    <w:p w14:paraId="53A47104" w14:textId="13AFC144" w:rsidR="00A72D44" w:rsidRDefault="00A72D44" w:rsidP="003508D5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5"/>
        </w:rPr>
        <w:t>r</w:t>
      </w:r>
      <w:r>
        <w:rPr>
          <w:rFonts w:ascii="Calibri" w:eastAsia="Calibri" w:hAnsi="Calibri" w:cs="Calibri"/>
        </w:rPr>
        <w:t>ai.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as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gramStart"/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la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-4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</w:rPr>
        <w:t>:</w:t>
      </w:r>
      <w:proofErr w:type="gramEnd"/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ia,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Calibri" w:eastAsia="Calibri" w:hAnsi="Calibri" w:cs="Calibri"/>
        </w:rPr>
        <w:t>TBC</w:t>
      </w:r>
    </w:p>
    <w:p w14:paraId="5895F93C" w14:textId="77777777" w:rsidR="00B27CA0" w:rsidRDefault="00B27CA0" w:rsidP="003508D5">
      <w:pPr>
        <w:spacing w:after="0" w:line="240" w:lineRule="auto"/>
        <w:rPr>
          <w:rFonts w:ascii="Calibri" w:eastAsia="Calibri" w:hAnsi="Calibri" w:cs="Calibri"/>
        </w:rPr>
      </w:pPr>
    </w:p>
    <w:p w14:paraId="3B58AD6F" w14:textId="0C876118" w:rsidR="00A72D44" w:rsidRDefault="00A72D44" w:rsidP="00B27CA0">
      <w:pPr>
        <w:spacing w:after="0" w:line="240" w:lineRule="auto"/>
        <w:rPr>
          <w:rFonts w:ascii="Calibri" w:eastAsia="Calibri" w:hAnsi="Calibri" w:cs="Calibri"/>
        </w:rPr>
      </w:pPr>
      <w:r w:rsidRPr="00A93F7A">
        <w:rPr>
          <w:rFonts w:ascii="Calibri" w:eastAsia="Calibri" w:hAnsi="Calibri" w:cs="Calibri"/>
          <w:color w:val="7030A0"/>
          <w:spacing w:val="1"/>
        </w:rPr>
        <w:t>15</w:t>
      </w:r>
      <w:r w:rsidRPr="00A93F7A">
        <w:rPr>
          <w:rFonts w:ascii="Calibri" w:eastAsia="Calibri" w:hAnsi="Calibri" w:cs="Calibri"/>
          <w:color w:val="7030A0"/>
        </w:rPr>
        <w:t>.</w:t>
      </w:r>
      <w:r w:rsidRPr="00A93F7A">
        <w:rPr>
          <w:rFonts w:ascii="Times New Roman" w:eastAsia="Times New Roman" w:hAnsi="Times New Roman" w:cs="Times New Roman"/>
          <w:color w:val="7030A0"/>
          <w:spacing w:val="24"/>
        </w:rPr>
        <w:t xml:space="preserve"> </w:t>
      </w:r>
      <w:r w:rsidRPr="00A93F7A">
        <w:rPr>
          <w:rFonts w:ascii="Calibri" w:eastAsia="Calibri" w:hAnsi="Calibri" w:cs="Calibri"/>
          <w:color w:val="7030A0"/>
          <w:spacing w:val="-4"/>
        </w:rPr>
        <w:t>P</w:t>
      </w:r>
      <w:r w:rsidRPr="00A93F7A">
        <w:rPr>
          <w:rFonts w:ascii="Calibri" w:eastAsia="Calibri" w:hAnsi="Calibri" w:cs="Calibri"/>
          <w:color w:val="7030A0"/>
        </w:rPr>
        <w:t>arki</w:t>
      </w:r>
      <w:r w:rsidRPr="00A93F7A">
        <w:rPr>
          <w:rFonts w:ascii="Calibri" w:eastAsia="Calibri" w:hAnsi="Calibri" w:cs="Calibri"/>
          <w:color w:val="7030A0"/>
          <w:spacing w:val="-1"/>
        </w:rPr>
        <w:t>n</w:t>
      </w:r>
      <w:r w:rsidRPr="00A93F7A">
        <w:rPr>
          <w:rFonts w:ascii="Calibri" w:eastAsia="Calibri" w:hAnsi="Calibri" w:cs="Calibri"/>
          <w:color w:val="7030A0"/>
          <w:spacing w:val="-2"/>
        </w:rPr>
        <w:t>s</w:t>
      </w:r>
      <w:r w:rsidRPr="00A93F7A">
        <w:rPr>
          <w:rFonts w:ascii="Calibri" w:eastAsia="Calibri" w:hAnsi="Calibri" w:cs="Calibri"/>
          <w:color w:val="7030A0"/>
          <w:spacing w:val="1"/>
        </w:rPr>
        <w:t>o</w:t>
      </w:r>
      <w:r w:rsidRPr="00A93F7A">
        <w:rPr>
          <w:rFonts w:ascii="Calibri" w:eastAsia="Calibri" w:hAnsi="Calibri" w:cs="Calibri"/>
          <w:color w:val="7030A0"/>
          <w:spacing w:val="-1"/>
        </w:rPr>
        <w:t>n</w:t>
      </w:r>
      <w:r w:rsidRPr="00A93F7A">
        <w:rPr>
          <w:rFonts w:ascii="Calibri" w:eastAsia="Calibri" w:hAnsi="Calibri" w:cs="Calibri"/>
          <w:color w:val="7030A0"/>
        </w:rPr>
        <w:t>:</w:t>
      </w:r>
      <w:r w:rsidR="004A5711" w:rsidRPr="00A93F7A">
        <w:rPr>
          <w:rFonts w:ascii="Calibri" w:eastAsia="Calibri" w:hAnsi="Calibri" w:cs="Calibri"/>
          <w:color w:val="7030A0"/>
        </w:rPr>
        <w:t xml:space="preserve"> 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</w:rPr>
        <w:t>Nu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1"/>
        </w:rPr>
        <w:t>eo</w:t>
      </w:r>
      <w:r>
        <w:rPr>
          <w:rFonts w:ascii="Calibri" w:eastAsia="Calibri" w:hAnsi="Calibri" w:cs="Calibri"/>
        </w:rPr>
        <w:t>s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</w:rPr>
        <w:t>asal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lo</w:t>
      </w:r>
      <w:proofErr w:type="spellEnd"/>
      <w:r w:rsidR="004A5711">
        <w:rPr>
          <w:rFonts w:ascii="Calibri" w:eastAsia="Calibri" w:hAnsi="Calibri" w:cs="Calibri"/>
        </w:rPr>
        <w:t>;</w:t>
      </w:r>
      <w:r w:rsidR="006E2C3B">
        <w:rPr>
          <w:rFonts w:ascii="Calibri" w:eastAsia="Calibri" w:hAnsi="Calibri" w:cs="Calibri"/>
        </w:rPr>
        <w:t xml:space="preserve"> </w:t>
      </w:r>
      <w:r w:rsidR="004A5711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1"/>
        </w:rPr>
        <w:t>2</w:t>
      </w:r>
      <w:proofErr w:type="gramEnd"/>
      <w:r w:rsidR="004A5711">
        <w:rPr>
          <w:rFonts w:ascii="Calibri" w:eastAsia="Calibri" w:hAnsi="Calibri" w:cs="Calibri"/>
        </w:rPr>
        <w:t xml:space="preserve">. </w:t>
      </w:r>
      <w:proofErr w:type="spellStart"/>
      <w:r w:rsidR="004A5711">
        <w:rPr>
          <w:rFonts w:ascii="Calibri" w:eastAsia="Calibri" w:hAnsi="Calibri" w:cs="Calibri"/>
        </w:rPr>
        <w:t>Nucleos</w:t>
      </w:r>
      <w:proofErr w:type="spellEnd"/>
      <w:r w:rsidR="004A5711">
        <w:rPr>
          <w:rFonts w:ascii="Calibri" w:eastAsia="Calibri" w:hAnsi="Calibri" w:cs="Calibri"/>
        </w:rPr>
        <w:t xml:space="preserve"> Basales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Calibri" w:eastAsia="Calibri" w:hAnsi="Calibri" w:cs="Calibri"/>
        </w:rPr>
        <w:t>-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o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</w:rPr>
        <w:t>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o</w:t>
      </w:r>
      <w:proofErr w:type="spellEnd"/>
      <w:r w:rsidR="006E2C3B">
        <w:rPr>
          <w:rFonts w:ascii="Calibri" w:eastAsia="Calibri" w:hAnsi="Calibri" w:cs="Calibri"/>
        </w:rPr>
        <w:t xml:space="preserve">; </w:t>
      </w: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ñ</w:t>
      </w:r>
      <w:r>
        <w:rPr>
          <w:rFonts w:ascii="Calibri" w:eastAsia="Calibri" w:hAnsi="Calibri" w:cs="Calibri"/>
          <w:spacing w:val="1"/>
        </w:rPr>
        <w:t>ó</w:t>
      </w:r>
      <w:r>
        <w:rPr>
          <w:rFonts w:ascii="Calibri" w:eastAsia="Calibri" w:hAnsi="Calibri" w:cs="Calibri"/>
        </w:rPr>
        <w:t>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Calibri" w:eastAsia="Calibri" w:hAnsi="Calibri" w:cs="Calibri"/>
        </w:rPr>
        <w:t>2</w:t>
      </w:r>
      <w:r w:rsidR="006E2C3B">
        <w:rPr>
          <w:rFonts w:ascii="Calibri" w:eastAsia="Calibri" w:hAnsi="Calibri" w:cs="Calibri"/>
        </w:rPr>
        <w:t xml:space="preserve">; </w:t>
      </w: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Calibri" w:eastAsia="Calibri" w:hAnsi="Calibri" w:cs="Calibri"/>
          <w:spacing w:val="-19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mpo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o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cci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al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</w:rPr>
        <w:t>2</w:t>
      </w:r>
      <w:r w:rsidR="006E2C3B">
        <w:rPr>
          <w:rFonts w:ascii="Calibri" w:eastAsia="Calibri" w:hAnsi="Calibri" w:cs="Calibri"/>
        </w:rPr>
        <w:t xml:space="preserve">; </w:t>
      </w:r>
      <w:r>
        <w:rPr>
          <w:rFonts w:ascii="Calibri" w:eastAsia="Calibri" w:hAnsi="Calibri" w:cs="Calibri"/>
          <w:spacing w:val="1"/>
        </w:rPr>
        <w:t>5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Calibri" w:eastAsia="Calibri" w:hAnsi="Calibri" w:cs="Calibri"/>
          <w:spacing w:val="-10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tr</w:t>
      </w:r>
      <w:r>
        <w:rPr>
          <w:rFonts w:ascii="Calibri" w:eastAsia="Calibri" w:hAnsi="Calibri" w:cs="Calibri"/>
          <w:spacing w:val="-3"/>
        </w:rPr>
        <w:t>í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lo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Calibri" w:eastAsia="Calibri" w:hAnsi="Calibri" w:cs="Calibri"/>
        </w:rPr>
        <w:t>(</w:t>
      </w:r>
      <w:proofErr w:type="spellStart"/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5"/>
        </w:rPr>
        <w:t>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s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al)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o</w:t>
      </w:r>
      <w:proofErr w:type="spellEnd"/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o</w:t>
      </w:r>
      <w:proofErr w:type="spellEnd"/>
      <w:r w:rsidR="00405A36">
        <w:rPr>
          <w:rFonts w:ascii="Calibri" w:eastAsia="Calibri" w:hAnsi="Calibri" w:cs="Calibri"/>
        </w:rPr>
        <w:t xml:space="preserve">; </w:t>
      </w:r>
      <w:r>
        <w:rPr>
          <w:rFonts w:ascii="Calibri" w:eastAsia="Calibri" w:hAnsi="Calibri" w:cs="Calibri"/>
          <w:spacing w:val="1"/>
        </w:rPr>
        <w:t>6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-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al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l</w:t>
      </w:r>
      <w:r w:rsidR="00405A36"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o</w:t>
      </w:r>
      <w:proofErr w:type="spellEnd"/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o</w:t>
      </w:r>
      <w:proofErr w:type="spellEnd"/>
      <w:r w:rsidR="00405A36">
        <w:rPr>
          <w:rFonts w:ascii="Calibri" w:eastAsia="Calibri" w:hAnsi="Calibri" w:cs="Calibri"/>
        </w:rPr>
        <w:t xml:space="preserve">; </w:t>
      </w:r>
      <w:r>
        <w:rPr>
          <w:rFonts w:ascii="Calibri" w:eastAsia="Calibri" w:hAnsi="Calibri" w:cs="Calibri"/>
          <w:spacing w:val="1"/>
        </w:rPr>
        <w:t>7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libri" w:eastAsia="Calibri" w:hAnsi="Calibri" w:cs="Calibri"/>
          <w:spacing w:val="-4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-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 w:rsidR="00A93F7A"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l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bo</w:t>
      </w:r>
      <w:proofErr w:type="spellEnd"/>
      <w:r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 w:rsidR="00A93F7A">
        <w:rPr>
          <w:rFonts w:ascii="Calibri" w:eastAsia="Calibri" w:hAnsi="Calibri" w:cs="Calibri"/>
          <w:spacing w:val="-5"/>
        </w:rPr>
        <w:t>R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o</w:t>
      </w:r>
      <w:proofErr w:type="spellEnd"/>
    </w:p>
    <w:p w14:paraId="40A49795" w14:textId="77777777" w:rsidR="00B27CA0" w:rsidRDefault="00B27CA0" w:rsidP="00B27CA0">
      <w:pPr>
        <w:spacing w:after="0" w:line="240" w:lineRule="auto"/>
        <w:rPr>
          <w:rFonts w:ascii="Calibri" w:eastAsia="Calibri" w:hAnsi="Calibri" w:cs="Calibri"/>
        </w:rPr>
      </w:pPr>
    </w:p>
    <w:p w14:paraId="54025443" w14:textId="57BBD6E5" w:rsidR="00A72D44" w:rsidRDefault="00A72D44" w:rsidP="00B27CA0">
      <w:pPr>
        <w:spacing w:before="22" w:after="0" w:line="240" w:lineRule="auto"/>
        <w:rPr>
          <w:rFonts w:ascii="Calibri" w:eastAsia="Calibri" w:hAnsi="Calibri" w:cs="Calibri"/>
        </w:rPr>
      </w:pPr>
      <w:r w:rsidRPr="00A93F7A">
        <w:rPr>
          <w:rFonts w:ascii="Calibri" w:eastAsia="Calibri" w:hAnsi="Calibri" w:cs="Calibri"/>
          <w:color w:val="7030A0"/>
          <w:spacing w:val="1"/>
        </w:rPr>
        <w:t>16</w:t>
      </w:r>
      <w:r w:rsidRPr="00A93F7A">
        <w:rPr>
          <w:rFonts w:ascii="Calibri" w:eastAsia="Calibri" w:hAnsi="Calibri" w:cs="Calibri"/>
          <w:color w:val="7030A0"/>
        </w:rPr>
        <w:t>.</w:t>
      </w:r>
      <w:r w:rsidRPr="00A93F7A">
        <w:rPr>
          <w:rFonts w:ascii="Times New Roman" w:eastAsia="Times New Roman" w:hAnsi="Times New Roman" w:cs="Times New Roman"/>
          <w:color w:val="7030A0"/>
          <w:spacing w:val="24"/>
        </w:rPr>
        <w:t xml:space="preserve"> </w:t>
      </w:r>
      <w:proofErr w:type="spellStart"/>
      <w:r w:rsidRPr="00A93F7A">
        <w:rPr>
          <w:rFonts w:ascii="Calibri" w:eastAsia="Calibri" w:hAnsi="Calibri" w:cs="Calibri"/>
          <w:color w:val="7030A0"/>
        </w:rPr>
        <w:t>A</w:t>
      </w:r>
      <w:r w:rsidRPr="00A93F7A">
        <w:rPr>
          <w:rFonts w:ascii="Calibri" w:eastAsia="Calibri" w:hAnsi="Calibri" w:cs="Calibri"/>
          <w:color w:val="7030A0"/>
          <w:spacing w:val="-1"/>
        </w:rPr>
        <w:t>u</w:t>
      </w:r>
      <w:r w:rsidR="00902A0B" w:rsidRPr="00A93F7A">
        <w:rPr>
          <w:rFonts w:ascii="Calibri" w:eastAsia="Calibri" w:hAnsi="Calibri" w:cs="Calibri"/>
          <w:color w:val="7030A0"/>
        </w:rPr>
        <w:t>ti</w:t>
      </w:r>
      <w:r w:rsidRPr="00A93F7A">
        <w:rPr>
          <w:rFonts w:ascii="Calibri" w:eastAsia="Calibri" w:hAnsi="Calibri" w:cs="Calibri"/>
          <w:color w:val="7030A0"/>
        </w:rPr>
        <w:t>s</w:t>
      </w:r>
      <w:r w:rsidRPr="00A93F7A">
        <w:rPr>
          <w:rFonts w:ascii="Calibri" w:eastAsia="Calibri" w:hAnsi="Calibri" w:cs="Calibri"/>
          <w:color w:val="7030A0"/>
          <w:spacing w:val="-1"/>
        </w:rPr>
        <w:t>m</w:t>
      </w:r>
      <w:r w:rsidRPr="00A93F7A">
        <w:rPr>
          <w:rFonts w:ascii="Calibri" w:eastAsia="Calibri" w:hAnsi="Calibri" w:cs="Calibri"/>
          <w:color w:val="7030A0"/>
          <w:spacing w:val="1"/>
        </w:rPr>
        <w:t>o</w:t>
      </w:r>
      <w:proofErr w:type="spellEnd"/>
      <w:r>
        <w:rPr>
          <w:rFonts w:ascii="Calibri" w:eastAsia="Calibri" w:hAnsi="Calibri" w:cs="Calibri"/>
        </w:rPr>
        <w:t>: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bu</w:t>
      </w:r>
      <w:r>
        <w:rPr>
          <w:rFonts w:ascii="Calibri" w:eastAsia="Calibri" w:hAnsi="Calibri" w:cs="Calibri"/>
        </w:rPr>
        <w:t>lo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5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o</w:t>
      </w:r>
      <w:proofErr w:type="spellEnd"/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ñ</w:t>
      </w:r>
      <w:r>
        <w:rPr>
          <w:rFonts w:ascii="Calibri" w:eastAsia="Calibri" w:hAnsi="Calibri" w:cs="Calibri"/>
          <w:spacing w:val="1"/>
        </w:rPr>
        <w:t>ó</w:t>
      </w:r>
      <w:r>
        <w:rPr>
          <w:rFonts w:ascii="Calibri" w:eastAsia="Calibri" w:hAnsi="Calibri" w:cs="Calibri"/>
        </w:rPr>
        <w:t>n</w:t>
      </w:r>
      <w:proofErr w:type="spellEnd"/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Calibri" w:eastAsia="Calibri" w:hAnsi="Calibri" w:cs="Calibri"/>
          <w:spacing w:val="-2"/>
        </w:rPr>
        <w:t>(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</w:rPr>
        <w:t>)</w:t>
      </w:r>
    </w:p>
    <w:p w14:paraId="78677F7A" w14:textId="1E05D2EE" w:rsidR="00A72D44" w:rsidRDefault="00A72D44" w:rsidP="00B27CA0">
      <w:pPr>
        <w:spacing w:before="22" w:after="0" w:line="240" w:lineRule="auto"/>
        <w:rPr>
          <w:rFonts w:ascii="Calibri" w:eastAsia="Calibri" w:hAnsi="Calibri" w:cs="Calibri"/>
        </w:rPr>
      </w:pPr>
      <w:r w:rsidRPr="00A93F7A">
        <w:rPr>
          <w:rFonts w:ascii="Calibri" w:eastAsia="Calibri" w:hAnsi="Calibri" w:cs="Calibri"/>
          <w:color w:val="7030A0"/>
          <w:spacing w:val="1"/>
        </w:rPr>
        <w:t>17</w:t>
      </w:r>
      <w:r w:rsidRPr="00A93F7A">
        <w:rPr>
          <w:rFonts w:ascii="Calibri" w:eastAsia="Calibri" w:hAnsi="Calibri" w:cs="Calibri"/>
          <w:color w:val="7030A0"/>
        </w:rPr>
        <w:t>.</w:t>
      </w:r>
      <w:r w:rsidRPr="00A93F7A">
        <w:rPr>
          <w:rFonts w:ascii="Times New Roman" w:eastAsia="Times New Roman" w:hAnsi="Times New Roman" w:cs="Times New Roman"/>
          <w:color w:val="7030A0"/>
          <w:spacing w:val="24"/>
        </w:rPr>
        <w:t xml:space="preserve"> </w:t>
      </w:r>
      <w:r w:rsidRPr="00A93F7A">
        <w:rPr>
          <w:rFonts w:ascii="Calibri" w:eastAsia="Calibri" w:hAnsi="Calibri" w:cs="Calibri"/>
          <w:color w:val="7030A0"/>
        </w:rPr>
        <w:t>Cai</w:t>
      </w:r>
      <w:r w:rsidRPr="00A93F7A">
        <w:rPr>
          <w:rFonts w:ascii="Calibri" w:eastAsia="Calibri" w:hAnsi="Calibri" w:cs="Calibri"/>
          <w:color w:val="7030A0"/>
          <w:spacing w:val="-1"/>
        </w:rPr>
        <w:t>d</w:t>
      </w:r>
      <w:r w:rsidRPr="00A93F7A">
        <w:rPr>
          <w:rFonts w:ascii="Calibri" w:eastAsia="Calibri" w:hAnsi="Calibri" w:cs="Calibri"/>
          <w:color w:val="7030A0"/>
        </w:rPr>
        <w:t>a</w:t>
      </w:r>
      <w:r w:rsidRPr="00A93F7A">
        <w:rPr>
          <w:rFonts w:ascii="Times New Roman" w:eastAsia="Times New Roman" w:hAnsi="Times New Roman" w:cs="Times New Roman"/>
          <w:color w:val="7030A0"/>
          <w:spacing w:val="-5"/>
        </w:rPr>
        <w:t xml:space="preserve"> </w:t>
      </w:r>
      <w:r w:rsidRPr="00A93F7A">
        <w:rPr>
          <w:rFonts w:ascii="Calibri" w:eastAsia="Calibri" w:hAnsi="Calibri" w:cs="Calibri"/>
          <w:color w:val="7030A0"/>
          <w:spacing w:val="-1"/>
        </w:rPr>
        <w:t>d</w:t>
      </w:r>
      <w:r w:rsidRPr="00A93F7A">
        <w:rPr>
          <w:rFonts w:ascii="Calibri" w:eastAsia="Calibri" w:hAnsi="Calibri" w:cs="Calibri"/>
          <w:color w:val="7030A0"/>
        </w:rPr>
        <w:t>e</w:t>
      </w:r>
      <w:r w:rsidRPr="00A93F7A">
        <w:rPr>
          <w:rFonts w:ascii="Times New Roman" w:eastAsia="Times New Roman" w:hAnsi="Times New Roman" w:cs="Times New Roman"/>
          <w:color w:val="7030A0"/>
          <w:spacing w:val="-4"/>
        </w:rPr>
        <w:t xml:space="preserve"> </w:t>
      </w:r>
      <w:r w:rsidRPr="00A93F7A">
        <w:rPr>
          <w:rFonts w:ascii="Calibri" w:eastAsia="Calibri" w:hAnsi="Calibri" w:cs="Calibri"/>
          <w:color w:val="7030A0"/>
        </w:rPr>
        <w:t>Ca</w:t>
      </w:r>
      <w:r w:rsidRPr="00A93F7A">
        <w:rPr>
          <w:rFonts w:ascii="Calibri" w:eastAsia="Calibri" w:hAnsi="Calibri" w:cs="Calibri"/>
          <w:color w:val="7030A0"/>
          <w:spacing w:val="-1"/>
        </w:rPr>
        <w:t>b</w:t>
      </w:r>
      <w:r w:rsidRPr="00A93F7A">
        <w:rPr>
          <w:rFonts w:ascii="Calibri" w:eastAsia="Calibri" w:hAnsi="Calibri" w:cs="Calibri"/>
          <w:color w:val="7030A0"/>
          <w:spacing w:val="1"/>
        </w:rPr>
        <w:t>e</w:t>
      </w:r>
      <w:r w:rsidRPr="00A93F7A">
        <w:rPr>
          <w:rFonts w:ascii="Calibri" w:eastAsia="Calibri" w:hAnsi="Calibri" w:cs="Calibri"/>
          <w:color w:val="7030A0"/>
        </w:rPr>
        <w:t>l</w:t>
      </w:r>
      <w:r w:rsidRPr="00A93F7A">
        <w:rPr>
          <w:rFonts w:ascii="Calibri" w:eastAsia="Calibri" w:hAnsi="Calibri" w:cs="Calibri"/>
          <w:color w:val="7030A0"/>
          <w:spacing w:val="-3"/>
        </w:rPr>
        <w:t>l</w:t>
      </w:r>
      <w:r w:rsidRPr="00A93F7A">
        <w:rPr>
          <w:rFonts w:ascii="Calibri" w:eastAsia="Calibri" w:hAnsi="Calibri" w:cs="Calibri"/>
          <w:color w:val="7030A0"/>
          <w:spacing w:val="1"/>
        </w:rPr>
        <w:t>o</w:t>
      </w:r>
      <w:r w:rsidRPr="00A93F7A">
        <w:rPr>
          <w:rFonts w:ascii="Calibri" w:eastAsia="Calibri" w:hAnsi="Calibri" w:cs="Calibri"/>
          <w:color w:val="7030A0"/>
        </w:rPr>
        <w:t>:</w:t>
      </w:r>
      <w:r w:rsidRPr="00A93F7A">
        <w:rPr>
          <w:rFonts w:ascii="Times New Roman" w:eastAsia="Times New Roman" w:hAnsi="Times New Roman" w:cs="Times New Roman"/>
          <w:color w:val="7030A0"/>
          <w:spacing w:val="-6"/>
        </w:rPr>
        <w:t xml:space="preserve"> </w:t>
      </w:r>
      <w:r w:rsidR="00A93F7A">
        <w:rPr>
          <w:rFonts w:ascii="Times New Roman" w:eastAsia="Times New Roman" w:hAnsi="Times New Roman" w:cs="Times New Roman"/>
          <w:color w:val="7030A0"/>
          <w:spacing w:val="-6"/>
        </w:rPr>
        <w:t>P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al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proofErr w:type="spellStart"/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o</w:t>
      </w:r>
      <w:proofErr w:type="spellEnd"/>
    </w:p>
    <w:p w14:paraId="3592762A" w14:textId="77777777" w:rsidR="00A72D44" w:rsidRDefault="00A72D44" w:rsidP="00B27CA0">
      <w:pPr>
        <w:spacing w:before="22" w:after="0" w:line="240" w:lineRule="auto"/>
        <w:rPr>
          <w:rFonts w:ascii="Calibri" w:eastAsia="Calibri" w:hAnsi="Calibri" w:cs="Calibri"/>
        </w:rPr>
      </w:pPr>
      <w:r w:rsidRPr="00A93F7A">
        <w:rPr>
          <w:rFonts w:ascii="Calibri" w:eastAsia="Calibri" w:hAnsi="Calibri" w:cs="Calibri"/>
          <w:color w:val="7030A0"/>
          <w:spacing w:val="1"/>
        </w:rPr>
        <w:t>18</w:t>
      </w:r>
      <w:r w:rsidRPr="00A93F7A">
        <w:rPr>
          <w:rFonts w:ascii="Calibri" w:eastAsia="Calibri" w:hAnsi="Calibri" w:cs="Calibri"/>
          <w:color w:val="7030A0"/>
        </w:rPr>
        <w:t>.</w:t>
      </w:r>
      <w:r w:rsidRPr="00A93F7A">
        <w:rPr>
          <w:rFonts w:ascii="Times New Roman" w:eastAsia="Times New Roman" w:hAnsi="Times New Roman" w:cs="Times New Roman"/>
          <w:color w:val="7030A0"/>
          <w:spacing w:val="24"/>
        </w:rPr>
        <w:t xml:space="preserve"> </w:t>
      </w:r>
      <w:proofErr w:type="spellStart"/>
      <w:r w:rsidRPr="00A93F7A">
        <w:rPr>
          <w:rFonts w:ascii="Calibri" w:eastAsia="Calibri" w:hAnsi="Calibri" w:cs="Calibri"/>
          <w:color w:val="7030A0"/>
          <w:spacing w:val="1"/>
        </w:rPr>
        <w:t>De</w:t>
      </w:r>
      <w:r w:rsidRPr="00A93F7A">
        <w:rPr>
          <w:rFonts w:ascii="Calibri" w:eastAsia="Calibri" w:hAnsi="Calibri" w:cs="Calibri"/>
          <w:color w:val="7030A0"/>
          <w:spacing w:val="-1"/>
        </w:rPr>
        <w:t>p</w:t>
      </w:r>
      <w:r w:rsidRPr="00A93F7A">
        <w:rPr>
          <w:rFonts w:ascii="Calibri" w:eastAsia="Calibri" w:hAnsi="Calibri" w:cs="Calibri"/>
          <w:color w:val="7030A0"/>
          <w:spacing w:val="-3"/>
        </w:rPr>
        <w:t>r</w:t>
      </w:r>
      <w:r w:rsidRPr="00A93F7A">
        <w:rPr>
          <w:rFonts w:ascii="Calibri" w:eastAsia="Calibri" w:hAnsi="Calibri" w:cs="Calibri"/>
          <w:color w:val="7030A0"/>
          <w:spacing w:val="-2"/>
        </w:rPr>
        <w:t>e</w:t>
      </w:r>
      <w:r w:rsidRPr="00A93F7A">
        <w:rPr>
          <w:rFonts w:ascii="Calibri" w:eastAsia="Calibri" w:hAnsi="Calibri" w:cs="Calibri"/>
          <w:color w:val="7030A0"/>
        </w:rPr>
        <w:t>si</w:t>
      </w:r>
      <w:r w:rsidRPr="00A93F7A">
        <w:rPr>
          <w:rFonts w:ascii="Calibri" w:eastAsia="Calibri" w:hAnsi="Calibri" w:cs="Calibri"/>
          <w:color w:val="7030A0"/>
          <w:spacing w:val="1"/>
        </w:rPr>
        <w:t>ó</w:t>
      </w:r>
      <w:r w:rsidRPr="00A93F7A">
        <w:rPr>
          <w:rFonts w:ascii="Calibri" w:eastAsia="Calibri" w:hAnsi="Calibri" w:cs="Calibri"/>
          <w:color w:val="7030A0"/>
        </w:rPr>
        <w:t>n</w:t>
      </w:r>
      <w:proofErr w:type="spellEnd"/>
      <w:r w:rsidRPr="00A93F7A">
        <w:rPr>
          <w:rFonts w:ascii="Times New Roman" w:eastAsia="Times New Roman" w:hAnsi="Times New Roman" w:cs="Times New Roman"/>
          <w:color w:val="7030A0"/>
          <w:spacing w:val="-5"/>
        </w:rPr>
        <w:t xml:space="preserve"> </w:t>
      </w:r>
      <w:r w:rsidRPr="00A93F7A">
        <w:rPr>
          <w:rFonts w:ascii="Calibri" w:eastAsia="Calibri" w:hAnsi="Calibri" w:cs="Calibri"/>
          <w:color w:val="7030A0"/>
        </w:rPr>
        <w:t>Bi</w:t>
      </w:r>
      <w:r w:rsidRPr="00A93F7A">
        <w:rPr>
          <w:rFonts w:ascii="Calibri" w:eastAsia="Calibri" w:hAnsi="Calibri" w:cs="Calibri"/>
          <w:color w:val="7030A0"/>
          <w:spacing w:val="-3"/>
        </w:rPr>
        <w:t>p</w:t>
      </w:r>
      <w:r w:rsidRPr="00A93F7A">
        <w:rPr>
          <w:rFonts w:ascii="Calibri" w:eastAsia="Calibri" w:hAnsi="Calibri" w:cs="Calibri"/>
          <w:color w:val="7030A0"/>
          <w:spacing w:val="1"/>
        </w:rPr>
        <w:t>o</w:t>
      </w:r>
      <w:r w:rsidRPr="00A93F7A">
        <w:rPr>
          <w:rFonts w:ascii="Calibri" w:eastAsia="Calibri" w:hAnsi="Calibri" w:cs="Calibri"/>
          <w:color w:val="7030A0"/>
        </w:rPr>
        <w:t>lar</w:t>
      </w:r>
      <w:r>
        <w:rPr>
          <w:rFonts w:ascii="Calibri" w:eastAsia="Calibri" w:hAnsi="Calibri" w:cs="Calibri"/>
        </w:rPr>
        <w:t>: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al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óﬁ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  <w:spacing w:val="-3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ria</w:t>
      </w:r>
      <w:proofErr w:type="spellEnd"/>
      <w:r>
        <w:rPr>
          <w:rFonts w:ascii="Calibri" w:eastAsia="Calibri" w:hAnsi="Calibri" w:cs="Calibri"/>
        </w:rPr>
        <w:t>: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5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o</w:t>
      </w:r>
      <w:proofErr w:type="spellEnd"/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ó</w:t>
      </w:r>
      <w:r>
        <w:rPr>
          <w:rFonts w:ascii="Calibri" w:eastAsia="Calibri" w:hAnsi="Calibri" w:cs="Calibri"/>
          <w:spacing w:val="-2"/>
        </w:rPr>
        <w:t>ﬁ</w:t>
      </w:r>
      <w:r>
        <w:rPr>
          <w:rFonts w:ascii="Calibri" w:eastAsia="Calibri" w:hAnsi="Calibri" w:cs="Calibri"/>
        </w:rPr>
        <w:t>sis</w:t>
      </w:r>
      <w:proofErr w:type="spellEnd"/>
    </w:p>
    <w:p w14:paraId="4BA7AAAB" w14:textId="6079AAA2" w:rsidR="000A27F1" w:rsidRPr="006A0B6E" w:rsidRDefault="000A27F1" w:rsidP="00B27CA0">
      <w:pPr>
        <w:spacing w:after="0" w:line="240" w:lineRule="auto"/>
        <w:rPr>
          <w:b/>
          <w:bCs/>
          <w:color w:val="7030A0"/>
        </w:rPr>
      </w:pPr>
      <w:r w:rsidRPr="000A0673">
        <w:rPr>
          <w:rFonts w:ascii="Calibri" w:eastAsia="Calibri" w:hAnsi="Calibri" w:cs="Calibri"/>
          <w:color w:val="7030A0"/>
        </w:rPr>
        <w:t xml:space="preserve">19. </w:t>
      </w:r>
      <w:proofErr w:type="spellStart"/>
      <w:r w:rsidRPr="000A0673">
        <w:rPr>
          <w:rFonts w:ascii="Calibri" w:eastAsia="Calibri" w:hAnsi="Calibri" w:cs="Calibri"/>
          <w:color w:val="7030A0"/>
          <w:spacing w:val="-1"/>
        </w:rPr>
        <w:t>H</w:t>
      </w:r>
      <w:r w:rsidRPr="000A0673">
        <w:rPr>
          <w:rFonts w:ascii="Calibri" w:eastAsia="Calibri" w:hAnsi="Calibri" w:cs="Calibri"/>
          <w:color w:val="7030A0"/>
          <w:spacing w:val="1"/>
        </w:rPr>
        <w:t>e</w:t>
      </w:r>
      <w:r w:rsidRPr="000A0673">
        <w:rPr>
          <w:rFonts w:ascii="Calibri" w:eastAsia="Calibri" w:hAnsi="Calibri" w:cs="Calibri"/>
          <w:color w:val="7030A0"/>
          <w:spacing w:val="-1"/>
        </w:rPr>
        <w:t>m</w:t>
      </w:r>
      <w:r w:rsidRPr="000A0673">
        <w:rPr>
          <w:rFonts w:ascii="Calibri" w:eastAsia="Calibri" w:hAnsi="Calibri" w:cs="Calibri"/>
          <w:color w:val="7030A0"/>
          <w:spacing w:val="1"/>
        </w:rPr>
        <w:t>o</w:t>
      </w:r>
      <w:r w:rsidRPr="000A0673">
        <w:rPr>
          <w:rFonts w:ascii="Calibri" w:eastAsia="Calibri" w:hAnsi="Calibri" w:cs="Calibri"/>
          <w:color w:val="7030A0"/>
        </w:rPr>
        <w:t>r</w:t>
      </w:r>
      <w:r w:rsidRPr="000A0673">
        <w:rPr>
          <w:rFonts w:ascii="Calibri" w:eastAsia="Calibri" w:hAnsi="Calibri" w:cs="Calibri"/>
          <w:color w:val="7030A0"/>
          <w:spacing w:val="-5"/>
        </w:rPr>
        <w:t>r</w:t>
      </w:r>
      <w:r w:rsidRPr="000A0673">
        <w:rPr>
          <w:rFonts w:ascii="Calibri" w:eastAsia="Calibri" w:hAnsi="Calibri" w:cs="Calibri"/>
          <w:color w:val="7030A0"/>
          <w:spacing w:val="1"/>
        </w:rPr>
        <w:t>o</w:t>
      </w:r>
      <w:r w:rsidRPr="000A0673">
        <w:rPr>
          <w:rFonts w:ascii="Calibri" w:eastAsia="Calibri" w:hAnsi="Calibri" w:cs="Calibri"/>
          <w:color w:val="7030A0"/>
        </w:rPr>
        <w:t>i</w:t>
      </w:r>
      <w:r w:rsidRPr="000A0673">
        <w:rPr>
          <w:rFonts w:ascii="Calibri" w:eastAsia="Calibri" w:hAnsi="Calibri" w:cs="Calibri"/>
          <w:color w:val="7030A0"/>
          <w:spacing w:val="-1"/>
        </w:rPr>
        <w:t>d</w:t>
      </w:r>
      <w:r w:rsidRPr="000A0673">
        <w:rPr>
          <w:rFonts w:ascii="Calibri" w:eastAsia="Calibri" w:hAnsi="Calibri" w:cs="Calibri"/>
          <w:color w:val="7030A0"/>
        </w:rPr>
        <w:t>e</w:t>
      </w:r>
      <w:r w:rsidR="00A93F7A">
        <w:rPr>
          <w:rFonts w:ascii="Calibri" w:eastAsia="Calibri" w:hAnsi="Calibri" w:cs="Calibri"/>
          <w:color w:val="7030A0"/>
        </w:rPr>
        <w:t>s</w:t>
      </w:r>
      <w:proofErr w:type="spellEnd"/>
      <w:r w:rsidRPr="000A0673">
        <w:rPr>
          <w:rFonts w:ascii="Times New Roman" w:eastAsia="Times New Roman" w:hAnsi="Times New Roman" w:cs="Times New Roman"/>
          <w:color w:val="7030A0"/>
          <w:spacing w:val="-6"/>
        </w:rPr>
        <w:t xml:space="preserve"> </w:t>
      </w:r>
      <w:r w:rsidRPr="000A0673">
        <w:rPr>
          <w:rFonts w:ascii="Calibri" w:eastAsia="Calibri" w:hAnsi="Calibri" w:cs="Calibri"/>
          <w:color w:val="7030A0"/>
        </w:rPr>
        <w:t>y</w:t>
      </w:r>
      <w:r w:rsidRPr="000A0673">
        <w:rPr>
          <w:rFonts w:ascii="Times New Roman" w:eastAsia="Times New Roman" w:hAnsi="Times New Roman" w:cs="Times New Roman"/>
          <w:color w:val="7030A0"/>
          <w:spacing w:val="-4"/>
        </w:rPr>
        <w:t xml:space="preserve"> </w:t>
      </w:r>
      <w:r w:rsidRPr="000A0673">
        <w:rPr>
          <w:rFonts w:ascii="Calibri" w:eastAsia="Calibri" w:hAnsi="Calibri" w:cs="Calibri"/>
          <w:color w:val="7030A0"/>
          <w:spacing w:val="-4"/>
        </w:rPr>
        <w:t>v</w:t>
      </w:r>
      <w:r w:rsidRPr="000A0673">
        <w:rPr>
          <w:rFonts w:ascii="Calibri" w:eastAsia="Calibri" w:hAnsi="Calibri" w:cs="Calibri"/>
          <w:color w:val="7030A0"/>
        </w:rPr>
        <w:t>ari</w:t>
      </w:r>
      <w:r w:rsidRPr="000A0673">
        <w:rPr>
          <w:rFonts w:ascii="Calibri" w:eastAsia="Calibri" w:hAnsi="Calibri" w:cs="Calibri"/>
          <w:color w:val="7030A0"/>
          <w:spacing w:val="-2"/>
        </w:rPr>
        <w:t>c</w:t>
      </w:r>
      <w:r w:rsidRPr="000A0673">
        <w:rPr>
          <w:rFonts w:ascii="Calibri" w:eastAsia="Calibri" w:hAnsi="Calibri" w:cs="Calibri"/>
          <w:color w:val="7030A0"/>
          <w:spacing w:val="1"/>
        </w:rPr>
        <w:t>e</w:t>
      </w:r>
      <w:r w:rsidRPr="000A0673">
        <w:rPr>
          <w:rFonts w:ascii="Calibri" w:eastAsia="Calibri" w:hAnsi="Calibri" w:cs="Calibri"/>
          <w:color w:val="7030A0"/>
        </w:rPr>
        <w:t>s</w:t>
      </w:r>
      <w:r w:rsidRPr="000A0673">
        <w:rPr>
          <w:rFonts w:ascii="Times New Roman" w:eastAsia="Times New Roman" w:hAnsi="Times New Roman" w:cs="Times New Roman"/>
          <w:color w:val="7030A0"/>
          <w:spacing w:val="-5"/>
        </w:rPr>
        <w:t xml:space="preserve"> </w:t>
      </w:r>
      <w:proofErr w:type="gramStart"/>
      <w:r>
        <w:rPr>
          <w:rFonts w:ascii="Calibri" w:eastAsia="Calibri" w:hAnsi="Calibri" w:cs="Calibri"/>
        </w:rPr>
        <w:t>(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ac</w:t>
      </w:r>
      <w:r>
        <w:rPr>
          <w:rFonts w:ascii="Calibri" w:eastAsia="Calibri" w:hAnsi="Calibri" w:cs="Calibri"/>
          <w:spacing w:val="-5"/>
        </w:rPr>
        <w:t>r</w:t>
      </w:r>
      <w:r>
        <w:rPr>
          <w:rFonts w:ascii="Calibri" w:eastAsia="Calibri" w:hAnsi="Calibri" w:cs="Calibri"/>
        </w:rPr>
        <w:t>o</w:t>
      </w:r>
      <w:proofErr w:type="gramEnd"/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proofErr w:type="spellStart"/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4"/>
        </w:rPr>
        <w:t>o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s</w:t>
      </w:r>
      <w:proofErr w:type="spellEnd"/>
      <w:r>
        <w:rPr>
          <w:rFonts w:ascii="Calibri" w:eastAsia="Calibri" w:hAnsi="Calibri" w:cs="Calibri"/>
        </w:rPr>
        <w:t>)</w:t>
      </w:r>
      <w:r>
        <w:rPr>
          <w:rFonts w:ascii="Times New Roman" w:eastAsia="Times New Roman" w:hAnsi="Times New Roman" w:cs="Times New Roman"/>
        </w:rPr>
        <w:t xml:space="preserve"> </w:t>
      </w:r>
      <w:r w:rsidR="006A0B6E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6A0B6E">
        <w:rPr>
          <w:rFonts w:ascii="Times New Roman" w:eastAsia="Times New Roman" w:hAnsi="Times New Roman" w:cs="Times New Roman"/>
        </w:rPr>
        <w:t>Popliteo</w:t>
      </w:r>
      <w:proofErr w:type="spellEnd"/>
      <w:r w:rsidR="006A0B6E">
        <w:rPr>
          <w:rFonts w:ascii="Times New Roman" w:eastAsia="Times New Roman" w:hAnsi="Times New Roman" w:cs="Times New Roman"/>
        </w:rPr>
        <w:t xml:space="preserve"> 2</w:t>
      </w:r>
    </w:p>
    <w:p w14:paraId="7A4B3B0F" w14:textId="77777777" w:rsidR="000A27F1" w:rsidRDefault="000A27F1" w:rsidP="00B27CA0">
      <w:pPr>
        <w:spacing w:after="0" w:line="240" w:lineRule="auto"/>
        <w:ind w:right="420"/>
        <w:rPr>
          <w:ins w:id="51" w:author="herminia ponce vega" w:date="2024-02-05T02:26:00Z"/>
          <w:rFonts w:ascii="Calibri" w:eastAsia="Calibri" w:hAnsi="Calibri" w:cs="Calibri"/>
        </w:rPr>
      </w:pPr>
      <w:r w:rsidRPr="006A0B6E">
        <w:rPr>
          <w:rFonts w:ascii="Times New Roman" w:eastAsia="Times New Roman" w:hAnsi="Times New Roman" w:cs="Times New Roman"/>
          <w:color w:val="7030A0"/>
        </w:rPr>
        <w:t xml:space="preserve">20. </w:t>
      </w:r>
      <w:r w:rsidRPr="006A0B6E">
        <w:rPr>
          <w:rFonts w:ascii="Calibri" w:eastAsia="Calibri" w:hAnsi="Calibri" w:cs="Calibri"/>
          <w:color w:val="7030A0"/>
        </w:rPr>
        <w:t>A</w:t>
      </w:r>
      <w:r w:rsidRPr="006A0B6E">
        <w:rPr>
          <w:rFonts w:ascii="Calibri" w:eastAsia="Calibri" w:hAnsi="Calibri" w:cs="Calibri"/>
          <w:color w:val="7030A0"/>
          <w:spacing w:val="1"/>
        </w:rPr>
        <w:t>L</w:t>
      </w:r>
      <w:r w:rsidRPr="006A0B6E">
        <w:rPr>
          <w:rFonts w:ascii="Calibri" w:eastAsia="Calibri" w:hAnsi="Calibri" w:cs="Calibri"/>
          <w:color w:val="7030A0"/>
        </w:rPr>
        <w:t>Z</w:t>
      </w:r>
      <w:r w:rsidRPr="006A0B6E">
        <w:rPr>
          <w:rFonts w:ascii="Calibri" w:eastAsia="Calibri" w:hAnsi="Calibri" w:cs="Calibri"/>
          <w:color w:val="7030A0"/>
          <w:spacing w:val="-1"/>
        </w:rPr>
        <w:t>H</w:t>
      </w:r>
      <w:r w:rsidRPr="006A0B6E">
        <w:rPr>
          <w:rFonts w:ascii="Calibri" w:eastAsia="Calibri" w:hAnsi="Calibri" w:cs="Calibri"/>
          <w:color w:val="7030A0"/>
        </w:rPr>
        <w:t>EI</w:t>
      </w:r>
      <w:r w:rsidRPr="006A0B6E">
        <w:rPr>
          <w:rFonts w:ascii="Calibri" w:eastAsia="Calibri" w:hAnsi="Calibri" w:cs="Calibri"/>
          <w:color w:val="7030A0"/>
          <w:spacing w:val="1"/>
        </w:rPr>
        <w:t>M</w:t>
      </w:r>
      <w:r w:rsidRPr="006A0B6E">
        <w:rPr>
          <w:rFonts w:ascii="Calibri" w:eastAsia="Calibri" w:hAnsi="Calibri" w:cs="Calibri"/>
          <w:color w:val="7030A0"/>
          <w:spacing w:val="-2"/>
        </w:rPr>
        <w:t>E</w:t>
      </w:r>
      <w:r w:rsidRPr="006A0B6E">
        <w:rPr>
          <w:rFonts w:ascii="Calibri" w:eastAsia="Calibri" w:hAnsi="Calibri" w:cs="Calibri"/>
          <w:color w:val="7030A0"/>
        </w:rPr>
        <w:t>R</w:t>
      </w:r>
      <w:r w:rsidRPr="006A0B6E">
        <w:rPr>
          <w:rFonts w:ascii="Times New Roman" w:eastAsia="Times New Roman" w:hAnsi="Times New Roman" w:cs="Times New Roman"/>
          <w:color w:val="7030A0"/>
          <w:spacing w:val="-4"/>
        </w:rPr>
        <w:t xml:space="preserve"> </w:t>
      </w:r>
      <w:r w:rsidRPr="006A0B6E">
        <w:rPr>
          <w:rFonts w:ascii="Calibri" w:eastAsia="Calibri" w:hAnsi="Calibri" w:cs="Calibri"/>
          <w:color w:val="7030A0"/>
          <w:spacing w:val="-13"/>
        </w:rPr>
        <w:t>F</w:t>
      </w:r>
      <w:r w:rsidRPr="006A0B6E">
        <w:rPr>
          <w:rFonts w:ascii="Calibri" w:eastAsia="Calibri" w:hAnsi="Calibri" w:cs="Calibri"/>
          <w:color w:val="7030A0"/>
        </w:rPr>
        <w:t>A</w:t>
      </w:r>
      <w:r w:rsidRPr="006A0B6E">
        <w:rPr>
          <w:rFonts w:ascii="Calibri" w:eastAsia="Calibri" w:hAnsi="Calibri" w:cs="Calibri"/>
          <w:color w:val="7030A0"/>
          <w:spacing w:val="1"/>
        </w:rPr>
        <w:t>L</w:t>
      </w:r>
      <w:r w:rsidRPr="006A0B6E">
        <w:rPr>
          <w:rFonts w:ascii="Calibri" w:eastAsia="Calibri" w:hAnsi="Calibri" w:cs="Calibri"/>
          <w:color w:val="7030A0"/>
          <w:spacing w:val="-1"/>
        </w:rPr>
        <w:t>S</w:t>
      </w:r>
      <w:r w:rsidRPr="006A0B6E">
        <w:rPr>
          <w:rFonts w:ascii="Calibri" w:eastAsia="Calibri" w:hAnsi="Calibri" w:cs="Calibri"/>
          <w:color w:val="7030A0"/>
        </w:rPr>
        <w:t>O:</w:t>
      </w:r>
      <w:r w:rsidRPr="006A0B6E">
        <w:rPr>
          <w:rFonts w:ascii="Times New Roman" w:eastAsia="Times New Roman" w:hAnsi="Times New Roman" w:cs="Times New Roman"/>
          <w:color w:val="7030A0"/>
          <w:spacing w:val="4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1"/>
        </w:rPr>
        <w:t>1.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-4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proofErr w:type="gramEnd"/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Calibri" w:eastAsia="Calibri" w:hAnsi="Calibri" w:cs="Calibri"/>
        </w:rPr>
        <w:t>2; 2.</w:t>
      </w:r>
      <w:r>
        <w:rPr>
          <w:rFonts w:ascii="Calibri" w:eastAsia="Calibri" w:hAnsi="Calibri" w:cs="Calibri"/>
          <w:spacing w:val="-4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mu</w:t>
      </w:r>
      <w:r>
        <w:rPr>
          <w:rFonts w:ascii="Calibri" w:eastAsia="Calibri" w:hAnsi="Calibri" w:cs="Calibri"/>
        </w:rPr>
        <w:t>lo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3"/>
        </w:rPr>
        <w:t>ñ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n; 3.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  <w:spacing w:val="-4"/>
        </w:rPr>
        <w:t>P</w:t>
      </w:r>
      <w:r>
        <w:rPr>
          <w:rFonts w:ascii="Calibri" w:eastAsia="Calibri" w:hAnsi="Calibri" w:cs="Calibri"/>
        </w:rPr>
        <w:t>ari</w:t>
      </w:r>
      <w:r>
        <w:rPr>
          <w:rFonts w:ascii="Calibri" w:eastAsia="Calibri" w:hAnsi="Calibri" w:cs="Calibri"/>
          <w:spacing w:val="-4"/>
        </w:rPr>
        <w:t>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 xml:space="preserve">al; 4. 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Calibri" w:eastAsia="Calibri" w:hAnsi="Calibri" w:cs="Calibri"/>
          <w:spacing w:val="-4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5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a</w:t>
      </w:r>
      <w:proofErr w:type="spellEnd"/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</w:rPr>
        <w:t>2; 5. Ti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o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Calibri" w:eastAsia="Calibri" w:hAnsi="Calibri" w:cs="Calibri"/>
        </w:rPr>
        <w:t>2</w:t>
      </w:r>
    </w:p>
    <w:p w14:paraId="23AB9A99" w14:textId="6F87A27A" w:rsidR="00701D1A" w:rsidRDefault="00701D1A" w:rsidP="00B27CA0">
      <w:pPr>
        <w:spacing w:after="0" w:line="240" w:lineRule="auto"/>
        <w:ind w:right="420"/>
        <w:rPr>
          <w:rFonts w:ascii="Calibri" w:eastAsia="Calibri" w:hAnsi="Calibri" w:cs="Calibri"/>
        </w:rPr>
      </w:pPr>
      <w:ins w:id="52" w:author="herminia ponce vega" w:date="2024-02-05T02:26:00Z">
        <w:r>
          <w:rPr>
            <w:noProof/>
          </w:rPr>
          <w:drawing>
            <wp:anchor distT="0" distB="0" distL="114300" distR="114300" simplePos="0" relativeHeight="251671040" behindDoc="0" locked="0" layoutInCell="1" allowOverlap="1" wp14:anchorId="4171255F" wp14:editId="2CB37B83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518855" cy="4783201"/>
              <wp:effectExtent l="0" t="0" r="0" b="0"/>
              <wp:wrapNone/>
              <wp:docPr id="1233619279" name="Picture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33619279" name="Picture 18"/>
                      <pic:cNvPicPr>
                        <a:picLocks noChangeAspect="1" noChangeArrowheads="1"/>
                      </pic:cNvPicPr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18855" cy="4783201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a:graphicData>
              </a:graphic>
            </wp:anchor>
          </w:drawing>
        </w:r>
      </w:ins>
    </w:p>
    <w:p w14:paraId="68E192E1" w14:textId="30BEB4CE" w:rsidR="000A27F1" w:rsidRPr="003218A5" w:rsidRDefault="0030538C" w:rsidP="000A27F1">
      <w:pPr>
        <w:rPr>
          <w:b/>
          <w:bCs/>
          <w:color w:val="C00000"/>
        </w:rPr>
      </w:pPr>
      <w:r>
        <w:rPr>
          <w:b/>
          <w:bCs/>
          <w:color w:val="C00000"/>
        </w:rPr>
        <w:t>-----------------------------------------------------------------------------------------------------------------------------------</w:t>
      </w:r>
    </w:p>
    <w:p w14:paraId="44CD2DD3" w14:textId="77777777" w:rsidR="002428AE" w:rsidRDefault="0030538C" w:rsidP="00C301D7">
      <w:pPr>
        <w:pStyle w:val="Prrafodelista"/>
      </w:pPr>
      <w:r>
        <w:t xml:space="preserve">V) Al </w:t>
      </w:r>
      <w:proofErr w:type="spellStart"/>
      <w:r>
        <w:t>teminar</w:t>
      </w:r>
      <w:proofErr w:type="spellEnd"/>
      <w:r>
        <w:t xml:space="preserve">: </w:t>
      </w:r>
    </w:p>
    <w:p w14:paraId="24C21375" w14:textId="447140E0" w:rsidR="002428AE" w:rsidRDefault="0030538C" w:rsidP="00C301D7">
      <w:pPr>
        <w:pStyle w:val="Prrafodelista"/>
      </w:pPr>
      <w:r>
        <w:t xml:space="preserve">1º Dices: “Corto </w:t>
      </w:r>
      <w:proofErr w:type="spellStart"/>
      <w:r>
        <w:t>todo</w:t>
      </w:r>
      <w:proofErr w:type="spellEnd"/>
      <w:r>
        <w:t xml:space="preserve"> </w:t>
      </w:r>
      <w:proofErr w:type="spellStart"/>
      <w:r>
        <w:t>tratamiento</w:t>
      </w:r>
      <w:proofErr w:type="spellEnd"/>
      <w:r>
        <w:t xml:space="preserve">”, </w:t>
      </w:r>
      <w:proofErr w:type="spellStart"/>
      <w:r>
        <w:t>mientras</w:t>
      </w:r>
      <w:proofErr w:type="spellEnd"/>
      <w:r>
        <w:t xml:space="preserve"> </w:t>
      </w:r>
      <w:proofErr w:type="spellStart"/>
      <w:r>
        <w:t>cruzas</w:t>
      </w:r>
      <w:proofErr w:type="spellEnd"/>
      <w:r>
        <w:t xml:space="preserve"> las manos </w:t>
      </w:r>
      <w:proofErr w:type="spellStart"/>
      <w:r>
        <w:t>sobre</w:t>
      </w:r>
      <w:proofErr w:type="spellEnd"/>
      <w:r>
        <w:t xml:space="preserve"> el </w:t>
      </w:r>
      <w:proofErr w:type="spellStart"/>
      <w:r>
        <w:t>ombligo</w:t>
      </w:r>
      <w:proofErr w:type="spellEnd"/>
      <w:r>
        <w:t xml:space="preserve">, </w:t>
      </w:r>
      <w:proofErr w:type="spellStart"/>
      <w:r>
        <w:t>sino</w:t>
      </w:r>
      <w:proofErr w:type="spellEnd"/>
      <w:r>
        <w:t xml:space="preserve"> </w:t>
      </w:r>
      <w:proofErr w:type="spellStart"/>
      <w:r>
        <w:t>queda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un cordon umbilical de </w:t>
      </w:r>
      <w:proofErr w:type="spellStart"/>
      <w:r>
        <w:t>energía</w:t>
      </w:r>
      <w:proofErr w:type="spellEnd"/>
      <w:r>
        <w:t xml:space="preserve"> y los </w:t>
      </w:r>
      <w:proofErr w:type="spellStart"/>
      <w:r>
        <w:t>pacientes</w:t>
      </w:r>
      <w:proofErr w:type="spellEnd"/>
      <w:r>
        <w:t xml:space="preserve"> </w:t>
      </w:r>
      <w:proofErr w:type="spellStart"/>
      <w:r>
        <w:t>siguen</w:t>
      </w:r>
      <w:proofErr w:type="spellEnd"/>
      <w:r>
        <w:t xml:space="preserve"> </w:t>
      </w:r>
      <w:proofErr w:type="spellStart"/>
      <w:r>
        <w:t>tomando</w:t>
      </w:r>
      <w:proofErr w:type="spellEnd"/>
      <w:r>
        <w:t xml:space="preserve"> </w:t>
      </w:r>
      <w:proofErr w:type="spellStart"/>
      <w:r>
        <w:t>tu</w:t>
      </w:r>
      <w:proofErr w:type="spellEnd"/>
      <w:r>
        <w:t xml:space="preserve"> </w:t>
      </w:r>
      <w:proofErr w:type="spellStart"/>
      <w:r>
        <w:t>energía</w:t>
      </w:r>
      <w:proofErr w:type="spellEnd"/>
      <w:r>
        <w:t xml:space="preserve"> y </w:t>
      </w:r>
      <w:proofErr w:type="spellStart"/>
      <w:r>
        <w:t>puedes</w:t>
      </w:r>
      <w:proofErr w:type="spellEnd"/>
      <w:r>
        <w:t xml:space="preserve"> </w:t>
      </w:r>
      <w:proofErr w:type="spellStart"/>
      <w:r>
        <w:t>enfermar</w:t>
      </w:r>
      <w:proofErr w:type="spellEnd"/>
      <w:r>
        <w:t xml:space="preserve">. Si </w:t>
      </w:r>
      <w:proofErr w:type="spellStart"/>
      <w:r>
        <w:t>siges</w:t>
      </w:r>
      <w:proofErr w:type="spellEnd"/>
      <w:r>
        <w:t xml:space="preserve"> </w:t>
      </w:r>
      <w:proofErr w:type="spellStart"/>
      <w:r>
        <w:t>c</w:t>
      </w:r>
      <w:r w:rsidR="002428AE">
        <w:t>o</w:t>
      </w:r>
      <w:r>
        <w:t>nectado</w:t>
      </w:r>
      <w:proofErr w:type="spellEnd"/>
      <w:r>
        <w:t>:</w:t>
      </w:r>
    </w:p>
    <w:p w14:paraId="79805D52" w14:textId="77777777" w:rsidR="002428AE" w:rsidRDefault="0030538C" w:rsidP="00C301D7">
      <w:pPr>
        <w:pStyle w:val="Prrafodelista"/>
      </w:pPr>
      <w:r>
        <w:t xml:space="preserve"> 2º Baño seco: 1º La mano </w:t>
      </w:r>
      <w:proofErr w:type="spellStart"/>
      <w:r>
        <w:t>baja</w:t>
      </w:r>
      <w:proofErr w:type="spellEnd"/>
      <w:r>
        <w:t xml:space="preserve"> </w:t>
      </w:r>
      <w:proofErr w:type="spellStart"/>
      <w:r>
        <w:t>desde</w:t>
      </w:r>
      <w:proofErr w:type="spellEnd"/>
      <w:r>
        <w:t xml:space="preserve"> el </w:t>
      </w:r>
      <w:proofErr w:type="spellStart"/>
      <w:r>
        <w:t>hombro</w:t>
      </w:r>
      <w:proofErr w:type="spellEnd"/>
      <w:r>
        <w:t xml:space="preserve"> </w:t>
      </w:r>
      <w:proofErr w:type="spellStart"/>
      <w:r>
        <w:t>izquierdo</w:t>
      </w:r>
      <w:proofErr w:type="spellEnd"/>
      <w:r>
        <w:t xml:space="preserve"> a la </w:t>
      </w:r>
      <w:proofErr w:type="spellStart"/>
      <w:r>
        <w:t>cadera</w:t>
      </w:r>
      <w:proofErr w:type="spellEnd"/>
      <w:r>
        <w:t xml:space="preserve"> </w:t>
      </w:r>
      <w:proofErr w:type="spellStart"/>
      <w:r>
        <w:t>derecha</w:t>
      </w:r>
      <w:proofErr w:type="spellEnd"/>
      <w:r>
        <w:t xml:space="preserve">; </w:t>
      </w:r>
      <w:proofErr w:type="spellStart"/>
      <w:r>
        <w:t>luego</w:t>
      </w:r>
      <w:proofErr w:type="spellEnd"/>
      <w:r>
        <w:t xml:space="preserve"> la mano </w:t>
      </w:r>
      <w:proofErr w:type="spellStart"/>
      <w:r>
        <w:t>izquierda</w:t>
      </w:r>
      <w:proofErr w:type="spellEnd"/>
      <w:r>
        <w:t xml:space="preserve"> </w:t>
      </w:r>
      <w:proofErr w:type="spellStart"/>
      <w:r>
        <w:t>baja</w:t>
      </w:r>
      <w:proofErr w:type="spellEnd"/>
      <w:r>
        <w:t xml:space="preserve"> </w:t>
      </w:r>
      <w:proofErr w:type="spellStart"/>
      <w:r>
        <w:t>desde</w:t>
      </w:r>
      <w:proofErr w:type="spellEnd"/>
      <w:r>
        <w:t xml:space="preserve"> el hombre </w:t>
      </w:r>
      <w:proofErr w:type="spellStart"/>
      <w:r>
        <w:t>contrario</w:t>
      </w:r>
      <w:proofErr w:type="spellEnd"/>
      <w:r>
        <w:t xml:space="preserve">. 2do. Mano </w:t>
      </w:r>
      <w:proofErr w:type="spellStart"/>
      <w:r>
        <w:t>derecha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del hombre </w:t>
      </w:r>
      <w:proofErr w:type="spellStart"/>
      <w:r>
        <w:t>opuesto</w:t>
      </w:r>
      <w:proofErr w:type="spellEnd"/>
      <w:r>
        <w:t xml:space="preserve"> </w:t>
      </w:r>
      <w:proofErr w:type="spellStart"/>
      <w:r>
        <w:t>hacia</w:t>
      </w:r>
      <w:proofErr w:type="spellEnd"/>
      <w:r>
        <w:t xml:space="preserve"> la mano. 3ro. Mano Izquierda </w:t>
      </w:r>
      <w:proofErr w:type="spellStart"/>
      <w:r>
        <w:t>va</w:t>
      </w:r>
      <w:proofErr w:type="spellEnd"/>
      <w:r>
        <w:t xml:space="preserve"> </w:t>
      </w:r>
      <w:proofErr w:type="spellStart"/>
      <w:r>
        <w:t>desde</w:t>
      </w:r>
      <w:proofErr w:type="spellEnd"/>
      <w:r>
        <w:t xml:space="preserve"> </w:t>
      </w:r>
      <w:proofErr w:type="spellStart"/>
      <w:r>
        <w:t>hombro</w:t>
      </w:r>
      <w:proofErr w:type="spellEnd"/>
      <w:r>
        <w:t xml:space="preserve"> </w:t>
      </w:r>
      <w:proofErr w:type="spellStart"/>
      <w:r>
        <w:t>contrario</w:t>
      </w:r>
      <w:proofErr w:type="spellEnd"/>
      <w:r>
        <w:t xml:space="preserve"> hasta la mano. 4to. Se </w:t>
      </w:r>
      <w:proofErr w:type="spellStart"/>
      <w:r>
        <w:t>repite</w:t>
      </w:r>
      <w:proofErr w:type="spellEnd"/>
      <w:r>
        <w:t xml:space="preserve"> 2do; 5to. S </w:t>
      </w:r>
      <w:proofErr w:type="spellStart"/>
      <w:r>
        <w:t>repite</w:t>
      </w:r>
      <w:proofErr w:type="spellEnd"/>
      <w:r>
        <w:t xml:space="preserve"> </w:t>
      </w:r>
    </w:p>
    <w:p w14:paraId="3F5486EC" w14:textId="77777777" w:rsidR="002428AE" w:rsidRDefault="0030538C" w:rsidP="00C301D7">
      <w:pPr>
        <w:pStyle w:val="Prrafodelista"/>
      </w:pPr>
      <w:r>
        <w:t xml:space="preserve">3º </w:t>
      </w:r>
      <w:proofErr w:type="spellStart"/>
      <w:r>
        <w:t>Repetir</w:t>
      </w:r>
      <w:proofErr w:type="spellEnd"/>
      <w:r>
        <w:t xml:space="preserve"> </w:t>
      </w:r>
      <w:proofErr w:type="spellStart"/>
      <w:r>
        <w:t>varias</w:t>
      </w:r>
      <w:proofErr w:type="spellEnd"/>
      <w:r>
        <w:t xml:space="preserve"> </w:t>
      </w:r>
      <w:proofErr w:type="spellStart"/>
      <w:r>
        <w:t>veces</w:t>
      </w:r>
      <w:proofErr w:type="spellEnd"/>
      <w:r>
        <w:t xml:space="preserve"> </w:t>
      </w:r>
      <w:proofErr w:type="spellStart"/>
      <w:r>
        <w:t>tu</w:t>
      </w:r>
      <w:proofErr w:type="spellEnd"/>
      <w:r>
        <w:t xml:space="preserve"> </w:t>
      </w:r>
      <w:proofErr w:type="spellStart"/>
      <w:r>
        <w:t>nombre</w:t>
      </w:r>
      <w:proofErr w:type="spellEnd"/>
      <w:r>
        <w:t xml:space="preserve"> hasta que </w:t>
      </w:r>
      <w:proofErr w:type="spellStart"/>
      <w:r>
        <w:t>te</w:t>
      </w:r>
      <w:proofErr w:type="spellEnd"/>
      <w:r>
        <w:t xml:space="preserve"> de una </w:t>
      </w:r>
      <w:proofErr w:type="spellStart"/>
      <w:r>
        <w:t>respuesta</w:t>
      </w:r>
      <w:proofErr w:type="spellEnd"/>
      <w:r>
        <w:t xml:space="preserve"> </w:t>
      </w:r>
      <w:proofErr w:type="spellStart"/>
      <w:r>
        <w:t>fuerte</w:t>
      </w:r>
      <w:proofErr w:type="spellEnd"/>
      <w:r>
        <w:t xml:space="preserve">. </w:t>
      </w:r>
    </w:p>
    <w:p w14:paraId="7C638CFB" w14:textId="0D3AB44D" w:rsidR="002428AE" w:rsidRDefault="0030538C" w:rsidP="00C301D7">
      <w:pPr>
        <w:pStyle w:val="Prrafodelista"/>
      </w:pPr>
      <w:r>
        <w:t xml:space="preserve">4º Pulgar </w:t>
      </w:r>
      <w:proofErr w:type="spellStart"/>
      <w:r>
        <w:t>va</w:t>
      </w:r>
      <w:proofErr w:type="spellEnd"/>
      <w:r>
        <w:t xml:space="preserve"> de </w:t>
      </w:r>
      <w:proofErr w:type="spellStart"/>
      <w:r>
        <w:t>arriba</w:t>
      </w:r>
      <w:proofErr w:type="spellEnd"/>
      <w:r>
        <w:t xml:space="preserve"> </w:t>
      </w:r>
      <w:proofErr w:type="spellStart"/>
      <w:r>
        <w:t>hacia</w:t>
      </w:r>
      <w:proofErr w:type="spellEnd"/>
      <w:r>
        <w:t xml:space="preserve"> </w:t>
      </w:r>
      <w:proofErr w:type="spellStart"/>
      <w:r>
        <w:t>abajo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frente</w:t>
      </w:r>
      <w:proofErr w:type="spellEnd"/>
      <w:r>
        <w:t xml:space="preserve"> para </w:t>
      </w:r>
      <w:proofErr w:type="spellStart"/>
      <w:r>
        <w:t>cerrar</w:t>
      </w:r>
      <w:proofErr w:type="spellEnd"/>
      <w:r>
        <w:t xml:space="preserve"> el 3er </w:t>
      </w:r>
      <w:proofErr w:type="spellStart"/>
      <w:r>
        <w:t>ojo</w:t>
      </w:r>
      <w:proofErr w:type="spellEnd"/>
      <w:r>
        <w:t xml:space="preserve">. </w:t>
      </w:r>
    </w:p>
    <w:p w14:paraId="4014A891" w14:textId="538E81D0" w:rsidR="00C301D7" w:rsidRDefault="0030538C" w:rsidP="002428AE">
      <w:pPr>
        <w:pStyle w:val="Prrafodelista"/>
      </w:pPr>
      <w:r>
        <w:t xml:space="preserve">5º Corte de </w:t>
      </w:r>
      <w:proofErr w:type="spellStart"/>
      <w:r>
        <w:t>Vínculos</w:t>
      </w:r>
      <w:proofErr w:type="spellEnd"/>
      <w:r>
        <w:t xml:space="preserve"> (Con personas </w:t>
      </w:r>
      <w:proofErr w:type="spellStart"/>
      <w:r>
        <w:t>negativas</w:t>
      </w:r>
      <w:proofErr w:type="spellEnd"/>
      <w:r>
        <w:t xml:space="preserve">, </w:t>
      </w:r>
      <w:proofErr w:type="spellStart"/>
      <w:r>
        <w:t>lugares</w:t>
      </w:r>
      <w:proofErr w:type="spellEnd"/>
      <w:r>
        <w:t xml:space="preserve">, </w:t>
      </w:r>
      <w:proofErr w:type="spellStart"/>
      <w:r>
        <w:t>situaciones</w:t>
      </w:r>
      <w:proofErr w:type="spellEnd"/>
      <w:r>
        <w:t xml:space="preserve">, </w:t>
      </w:r>
      <w:proofErr w:type="spellStart"/>
      <w:r>
        <w:t>recuerdos</w:t>
      </w:r>
      <w:proofErr w:type="spellEnd"/>
      <w:r>
        <w:t xml:space="preserve"> </w:t>
      </w:r>
      <w:proofErr w:type="spellStart"/>
      <w:r>
        <w:t>dolorsos</w:t>
      </w:r>
      <w:proofErr w:type="spellEnd"/>
      <w:r>
        <w:t xml:space="preserve"> que </w:t>
      </w:r>
      <w:proofErr w:type="spellStart"/>
      <w:r>
        <w:t>te</w:t>
      </w:r>
      <w:proofErr w:type="spellEnd"/>
      <w:r>
        <w:t xml:space="preserve"> </w:t>
      </w:r>
      <w:proofErr w:type="spellStart"/>
      <w:r>
        <w:t>afectan</w:t>
      </w:r>
      <w:proofErr w:type="spellEnd"/>
      <w:r>
        <w:t xml:space="preserve">, </w:t>
      </w:r>
      <w:proofErr w:type="spellStart"/>
      <w:r>
        <w:t>si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están</w:t>
      </w:r>
      <w:proofErr w:type="spellEnd"/>
      <w:r>
        <w:t xml:space="preserve"> </w:t>
      </w:r>
      <w:proofErr w:type="spellStart"/>
      <w:r>
        <w:t>robado</w:t>
      </w:r>
      <w:proofErr w:type="spellEnd"/>
      <w:r>
        <w:t xml:space="preserve"> </w:t>
      </w:r>
      <w:proofErr w:type="spellStart"/>
      <w:r>
        <w:t>energía</w:t>
      </w:r>
      <w:proofErr w:type="spellEnd"/>
      <w:r>
        <w:t xml:space="preserve">). Dices “Corto, libero y me </w:t>
      </w:r>
      <w:proofErr w:type="spellStart"/>
      <w:r>
        <w:t>fortalesco</w:t>
      </w:r>
      <w:proofErr w:type="spellEnd"/>
      <w:r>
        <w:t xml:space="preserve">”: </w:t>
      </w:r>
      <w:proofErr w:type="spellStart"/>
      <w:r>
        <w:t>Agarras</w:t>
      </w:r>
      <w:proofErr w:type="spellEnd"/>
      <w:r>
        <w:t xml:space="preserve"> el cordon </w:t>
      </w:r>
      <w:proofErr w:type="spellStart"/>
      <w:r>
        <w:t>energético</w:t>
      </w:r>
      <w:proofErr w:type="spellEnd"/>
      <w:r>
        <w:t xml:space="preserve"> virtual, que sale por el </w:t>
      </w:r>
      <w:proofErr w:type="spellStart"/>
      <w:r>
        <w:t>ombligo</w:t>
      </w:r>
      <w:proofErr w:type="spellEnd"/>
      <w:r>
        <w:t xml:space="preserve">, con la mano </w:t>
      </w:r>
      <w:proofErr w:type="spellStart"/>
      <w:r>
        <w:t>izquierda</w:t>
      </w:r>
      <w:proofErr w:type="spellEnd"/>
      <w:r>
        <w:t xml:space="preserve"> y con la mano </w:t>
      </w:r>
      <w:proofErr w:type="spellStart"/>
      <w:r>
        <w:t>derecha</w:t>
      </w:r>
      <w:proofErr w:type="spellEnd"/>
      <w:r>
        <w:t xml:space="preserve"> das 3 golpes de karate. Y </w:t>
      </w:r>
      <w:proofErr w:type="spellStart"/>
      <w:r>
        <w:t>sueltas</w:t>
      </w:r>
      <w:proofErr w:type="spellEnd"/>
      <w:r>
        <w:t xml:space="preserve"> la mano </w:t>
      </w:r>
      <w:proofErr w:type="spellStart"/>
      <w:r>
        <w:t>izquierda</w:t>
      </w:r>
      <w:proofErr w:type="spellEnd"/>
      <w:r>
        <w:t xml:space="preserve">. Con la </w:t>
      </w:r>
      <w:proofErr w:type="spellStart"/>
      <w:r>
        <w:t>palma</w:t>
      </w:r>
      <w:proofErr w:type="spellEnd"/>
      <w:r>
        <w:t xml:space="preserve"> de la mano </w:t>
      </w:r>
      <w:proofErr w:type="spellStart"/>
      <w:r>
        <w:t>izquierda</w:t>
      </w:r>
      <w:proofErr w:type="spellEnd"/>
      <w:r>
        <w:t xml:space="preserve"> </w:t>
      </w:r>
      <w:proofErr w:type="spellStart"/>
      <w:r>
        <w:t>hacia</w:t>
      </w:r>
      <w:proofErr w:type="spellEnd"/>
      <w:r>
        <w:t xml:space="preserve"> </w:t>
      </w:r>
      <w:proofErr w:type="spellStart"/>
      <w:r>
        <w:t>arriba</w:t>
      </w:r>
      <w:proofErr w:type="spellEnd"/>
      <w:r>
        <w:t xml:space="preserve"> para </w:t>
      </w:r>
      <w:proofErr w:type="spellStart"/>
      <w:r>
        <w:t>captar</w:t>
      </w:r>
      <w:proofErr w:type="spellEnd"/>
      <w:r>
        <w:t xml:space="preserve"> la </w:t>
      </w:r>
      <w:proofErr w:type="spellStart"/>
      <w:r>
        <w:t>energía</w:t>
      </w:r>
      <w:proofErr w:type="spellEnd"/>
      <w:r>
        <w:t xml:space="preserve">; </w:t>
      </w:r>
      <w:proofErr w:type="spellStart"/>
      <w:r>
        <w:t>pasas</w:t>
      </w:r>
      <w:proofErr w:type="spellEnd"/>
      <w:r>
        <w:t xml:space="preserve"> la mano </w:t>
      </w:r>
      <w:proofErr w:type="spellStart"/>
      <w:r>
        <w:t>derecha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zigzag por </w:t>
      </w:r>
      <w:proofErr w:type="spellStart"/>
      <w:r>
        <w:t>todo</w:t>
      </w:r>
      <w:proofErr w:type="spellEnd"/>
      <w:r>
        <w:t xml:space="preserve"> el </w:t>
      </w:r>
      <w:proofErr w:type="spellStart"/>
      <w:r>
        <w:t>torax</w:t>
      </w:r>
      <w:proofErr w:type="spellEnd"/>
      <w:r>
        <w:t xml:space="preserve"> y abdomen </w:t>
      </w:r>
      <w:proofErr w:type="spellStart"/>
      <w:r>
        <w:t>emitiendo</w:t>
      </w:r>
      <w:proofErr w:type="spellEnd"/>
      <w:r>
        <w:t xml:space="preserve"> y </w:t>
      </w:r>
      <w:proofErr w:type="spellStart"/>
      <w:r>
        <w:t>diciendo</w:t>
      </w:r>
      <w:proofErr w:type="spellEnd"/>
      <w:r>
        <w:t xml:space="preserve">:” Prana de color </w:t>
      </w:r>
      <w:proofErr w:type="spellStart"/>
      <w:r>
        <w:t>azul</w:t>
      </w:r>
      <w:proofErr w:type="spellEnd"/>
      <w:r>
        <w:t>” (</w:t>
      </w:r>
      <w:proofErr w:type="spellStart"/>
      <w:r>
        <w:t>varias</w:t>
      </w:r>
      <w:proofErr w:type="spellEnd"/>
      <w:r>
        <w:t xml:space="preserve"> </w:t>
      </w:r>
      <w:proofErr w:type="spellStart"/>
      <w:r>
        <w:t>veces</w:t>
      </w:r>
      <w:proofErr w:type="spellEnd"/>
      <w:r>
        <w:t xml:space="preserve">, </w:t>
      </w:r>
      <w:proofErr w:type="spellStart"/>
      <w:r>
        <w:t>subiendo</w:t>
      </w:r>
      <w:proofErr w:type="spellEnd"/>
      <w:r>
        <w:t xml:space="preserve"> y </w:t>
      </w:r>
      <w:proofErr w:type="spellStart"/>
      <w:r>
        <w:t>bajando</w:t>
      </w:r>
      <w:proofErr w:type="spellEnd"/>
      <w:r>
        <w:t xml:space="preserve"> la mano </w:t>
      </w:r>
      <w:proofErr w:type="spellStart"/>
      <w:r>
        <w:t>derecha</w:t>
      </w:r>
      <w:proofErr w:type="spellEnd"/>
      <w:r>
        <w:t xml:space="preserve">, </w:t>
      </w:r>
      <w:proofErr w:type="spellStart"/>
      <w:r>
        <w:t>emitiendo</w:t>
      </w:r>
      <w:proofErr w:type="spellEnd"/>
      <w:r>
        <w:t xml:space="preserve"> prana de color </w:t>
      </w:r>
      <w:proofErr w:type="spellStart"/>
      <w:r>
        <w:t>azul</w:t>
      </w:r>
      <w:proofErr w:type="spellEnd"/>
      <w:r>
        <w:t xml:space="preserve"> antes y </w:t>
      </w:r>
      <w:proofErr w:type="spellStart"/>
      <w:r>
        <w:t>despues</w:t>
      </w:r>
      <w:proofErr w:type="spellEnd"/>
      <w:r>
        <w:t xml:space="preserve"> del </w:t>
      </w:r>
      <w:proofErr w:type="spellStart"/>
      <w:r>
        <w:t>corte</w:t>
      </w:r>
      <w:proofErr w:type="spellEnd"/>
      <w:r>
        <w:t xml:space="preserve"> de </w:t>
      </w:r>
      <w:proofErr w:type="spellStart"/>
      <w:r>
        <w:t>Vínculos</w:t>
      </w:r>
      <w:proofErr w:type="spellEnd"/>
      <w:r>
        <w:t>)</w:t>
      </w:r>
      <w:r w:rsidR="00C83407">
        <w:rPr>
          <w:noProof/>
          <w:color w:val="7030A0"/>
          <w:sz w:val="28"/>
          <w:szCs w:val="28"/>
          <w:lang w:val="es-ES"/>
        </w:rPr>
        <w:drawing>
          <wp:inline distT="0" distB="0" distL="0" distR="0" wp14:anchorId="5EE13DB6" wp14:editId="2C4BEE12">
            <wp:extent cx="5612130" cy="301625"/>
            <wp:effectExtent l="0" t="0" r="7620" b="3175"/>
            <wp:docPr id="640746729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73F1C" w14:textId="584E2223" w:rsidR="00EC261A" w:rsidRDefault="006F2A7A" w:rsidP="002428AE">
      <w:pPr>
        <w:pStyle w:val="Prrafodelista"/>
        <w:rPr>
          <w:color w:val="7030A0"/>
          <w:sz w:val="28"/>
          <w:szCs w:val="28"/>
          <w:lang w:val="es-ES"/>
        </w:rPr>
      </w:pPr>
      <w:r>
        <w:rPr>
          <w:noProof/>
          <w:color w:val="7030A0"/>
          <w:sz w:val="28"/>
          <w:szCs w:val="28"/>
          <w:lang w:val="es-ES"/>
        </w:rPr>
        <w:lastRenderedPageBreak/>
        <w:drawing>
          <wp:inline distT="0" distB="0" distL="0" distR="0" wp14:anchorId="33D656D0" wp14:editId="5C0954D0">
            <wp:extent cx="5050155" cy="3315335"/>
            <wp:effectExtent l="0" t="0" r="0" b="0"/>
            <wp:docPr id="107225775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F81EA" w14:textId="12925C2F" w:rsidR="00EC261A" w:rsidRDefault="00EC261A" w:rsidP="002428AE">
      <w:pPr>
        <w:pStyle w:val="Prrafodelista"/>
        <w:rPr>
          <w:color w:val="7030A0"/>
          <w:sz w:val="28"/>
          <w:szCs w:val="28"/>
          <w:lang w:val="es-ES"/>
        </w:rPr>
      </w:pPr>
      <w:r>
        <w:rPr>
          <w:color w:val="7030A0"/>
          <w:sz w:val="28"/>
          <w:szCs w:val="28"/>
          <w:lang w:val="es-ES"/>
        </w:rPr>
        <w:t>Malas energías en Oídos:</w:t>
      </w:r>
      <w:r w:rsidR="006F2A7A">
        <w:rPr>
          <w:color w:val="7030A0"/>
          <w:sz w:val="28"/>
          <w:szCs w:val="28"/>
          <w:lang w:val="es-ES"/>
        </w:rPr>
        <w:t xml:space="preserve"> Poltergeist en: 3. </w:t>
      </w:r>
      <w:proofErr w:type="spellStart"/>
      <w:r w:rsidR="006F2A7A">
        <w:rPr>
          <w:color w:val="7030A0"/>
          <w:sz w:val="28"/>
          <w:szCs w:val="28"/>
          <w:lang w:val="es-ES"/>
        </w:rPr>
        <w:t>Incus</w:t>
      </w:r>
      <w:proofErr w:type="spellEnd"/>
    </w:p>
    <w:p w14:paraId="5D5D4E48" w14:textId="26E77724" w:rsidR="00261029" w:rsidRDefault="00261029" w:rsidP="002428AE">
      <w:pPr>
        <w:pStyle w:val="Prrafodelista"/>
        <w:rPr>
          <w:color w:val="7030A0"/>
          <w:sz w:val="28"/>
          <w:szCs w:val="28"/>
          <w:lang w:val="es-ES"/>
        </w:rPr>
      </w:pPr>
      <w:r>
        <w:rPr>
          <w:color w:val="7030A0"/>
          <w:sz w:val="28"/>
          <w:szCs w:val="28"/>
          <w:lang w:val="es-ES"/>
        </w:rPr>
        <w:t xml:space="preserve">Emociones atrapadas en los </w:t>
      </w:r>
      <w:proofErr w:type="spellStart"/>
      <w:r>
        <w:rPr>
          <w:color w:val="7030A0"/>
          <w:sz w:val="28"/>
          <w:szCs w:val="28"/>
          <w:lang w:val="es-ES"/>
        </w:rPr>
        <w:t>oidos</w:t>
      </w:r>
      <w:proofErr w:type="spellEnd"/>
      <w:r>
        <w:rPr>
          <w:color w:val="7030A0"/>
          <w:sz w:val="28"/>
          <w:szCs w:val="28"/>
          <w:lang w:val="es-ES"/>
        </w:rPr>
        <w:t>:</w:t>
      </w:r>
    </w:p>
    <w:p w14:paraId="5EE32A59" w14:textId="1EACE055" w:rsidR="00436231" w:rsidRDefault="00436231" w:rsidP="002428AE">
      <w:pPr>
        <w:pStyle w:val="Prrafodelista"/>
        <w:rPr>
          <w:color w:val="7030A0"/>
          <w:sz w:val="28"/>
          <w:szCs w:val="28"/>
          <w:lang w:val="es-ES"/>
        </w:rPr>
      </w:pPr>
      <w:r>
        <w:rPr>
          <w:color w:val="7030A0"/>
          <w:sz w:val="28"/>
          <w:szCs w:val="28"/>
          <w:lang w:val="es-ES"/>
        </w:rPr>
        <w:t xml:space="preserve">Pares para el </w:t>
      </w:r>
      <w:proofErr w:type="spellStart"/>
      <w:r>
        <w:rPr>
          <w:color w:val="7030A0"/>
          <w:sz w:val="28"/>
          <w:szCs w:val="28"/>
          <w:lang w:val="es-ES"/>
        </w:rPr>
        <w:t>Tinnitus</w:t>
      </w:r>
      <w:proofErr w:type="spellEnd"/>
      <w:r>
        <w:rPr>
          <w:color w:val="7030A0"/>
          <w:sz w:val="28"/>
          <w:szCs w:val="28"/>
          <w:lang w:val="es-ES"/>
        </w:rPr>
        <w:t>:</w:t>
      </w:r>
    </w:p>
    <w:p w14:paraId="12F9CEE1" w14:textId="1A59939E" w:rsidR="00436231" w:rsidRDefault="00436231" w:rsidP="00436231">
      <w:pPr>
        <w:pStyle w:val="Prrafodelista"/>
        <w:numPr>
          <w:ilvl w:val="0"/>
          <w:numId w:val="7"/>
        </w:numPr>
        <w:rPr>
          <w:color w:val="7030A0"/>
          <w:sz w:val="28"/>
          <w:szCs w:val="28"/>
          <w:lang w:val="es-ES"/>
        </w:rPr>
      </w:pPr>
      <w:r>
        <w:rPr>
          <w:color w:val="7030A0"/>
          <w:sz w:val="28"/>
          <w:szCs w:val="28"/>
          <w:lang w:val="es-ES"/>
        </w:rPr>
        <w:t xml:space="preserve">Aftosa (V)   </w:t>
      </w:r>
      <w:proofErr w:type="gramStart"/>
      <w:r>
        <w:rPr>
          <w:color w:val="7030A0"/>
          <w:sz w:val="28"/>
          <w:szCs w:val="28"/>
          <w:lang w:val="es-ES"/>
        </w:rPr>
        <w:t xml:space="preserve">   (</w:t>
      </w:r>
      <w:proofErr w:type="gramEnd"/>
      <w:r>
        <w:rPr>
          <w:color w:val="7030A0"/>
          <w:sz w:val="28"/>
          <w:szCs w:val="28"/>
          <w:lang w:val="es-ES"/>
        </w:rPr>
        <w:t>Carina 2)</w:t>
      </w:r>
    </w:p>
    <w:p w14:paraId="5D892226" w14:textId="18235680" w:rsidR="00436231" w:rsidRDefault="00436231" w:rsidP="00436231">
      <w:pPr>
        <w:pStyle w:val="Prrafodelista"/>
        <w:numPr>
          <w:ilvl w:val="0"/>
          <w:numId w:val="7"/>
        </w:numPr>
        <w:rPr>
          <w:color w:val="7030A0"/>
          <w:sz w:val="28"/>
          <w:szCs w:val="28"/>
          <w:lang w:val="es-ES"/>
        </w:rPr>
      </w:pPr>
      <w:proofErr w:type="spellStart"/>
      <w:r>
        <w:rPr>
          <w:color w:val="7030A0"/>
          <w:sz w:val="28"/>
          <w:szCs w:val="28"/>
          <w:lang w:val="es-ES"/>
        </w:rPr>
        <w:t>Balantidium</w:t>
      </w:r>
      <w:proofErr w:type="spellEnd"/>
      <w:r>
        <w:rPr>
          <w:color w:val="7030A0"/>
          <w:sz w:val="28"/>
          <w:szCs w:val="28"/>
          <w:lang w:val="es-ES"/>
        </w:rPr>
        <w:t xml:space="preserve"> Tifo </w:t>
      </w:r>
      <w:proofErr w:type="gramStart"/>
      <w:r>
        <w:rPr>
          <w:color w:val="7030A0"/>
          <w:sz w:val="28"/>
          <w:szCs w:val="28"/>
          <w:lang w:val="es-ES"/>
        </w:rPr>
        <w:t xml:space="preserve">   (</w:t>
      </w:r>
      <w:proofErr w:type="gramEnd"/>
      <w:r>
        <w:rPr>
          <w:color w:val="7030A0"/>
          <w:sz w:val="28"/>
          <w:szCs w:val="28"/>
          <w:lang w:val="es-ES"/>
        </w:rPr>
        <w:t>Cervicales – Deltoides (D/I)</w:t>
      </w:r>
      <w:r w:rsidR="00E5410D">
        <w:rPr>
          <w:color w:val="7030A0"/>
          <w:sz w:val="28"/>
          <w:szCs w:val="28"/>
          <w:lang w:val="es-ES"/>
        </w:rPr>
        <w:t xml:space="preserve"> – Cervical)</w:t>
      </w:r>
    </w:p>
    <w:p w14:paraId="048451AB" w14:textId="042C65E6" w:rsidR="00436231" w:rsidRDefault="00436231" w:rsidP="00436231">
      <w:pPr>
        <w:pStyle w:val="Prrafodelista"/>
        <w:numPr>
          <w:ilvl w:val="0"/>
          <w:numId w:val="7"/>
        </w:numPr>
        <w:rPr>
          <w:color w:val="7030A0"/>
          <w:sz w:val="28"/>
          <w:szCs w:val="28"/>
          <w:lang w:val="es-ES"/>
        </w:rPr>
      </w:pPr>
      <w:proofErr w:type="gramStart"/>
      <w:r>
        <w:rPr>
          <w:color w:val="7030A0"/>
          <w:sz w:val="28"/>
          <w:szCs w:val="28"/>
          <w:lang w:val="es-ES"/>
        </w:rPr>
        <w:t>Treponema ,</w:t>
      </w:r>
      <w:proofErr w:type="gramEnd"/>
      <w:r>
        <w:rPr>
          <w:color w:val="7030A0"/>
          <w:sz w:val="28"/>
          <w:szCs w:val="28"/>
          <w:lang w:val="es-ES"/>
        </w:rPr>
        <w:t xml:space="preserve"> espiroqueta  (Codo D/I – Braquial D/I)/ Plexo Braquial (    T. </w:t>
      </w:r>
      <w:proofErr w:type="spellStart"/>
      <w:r>
        <w:rPr>
          <w:color w:val="7030A0"/>
          <w:sz w:val="28"/>
          <w:szCs w:val="28"/>
          <w:lang w:val="es-ES"/>
        </w:rPr>
        <w:t>Pallidum</w:t>
      </w:r>
      <w:proofErr w:type="spellEnd"/>
      <w:r>
        <w:rPr>
          <w:color w:val="7030A0"/>
          <w:sz w:val="28"/>
          <w:szCs w:val="28"/>
          <w:lang w:val="es-ES"/>
        </w:rPr>
        <w:t>)</w:t>
      </w:r>
      <w:r w:rsidR="00E5410D">
        <w:rPr>
          <w:color w:val="7030A0"/>
          <w:sz w:val="28"/>
          <w:szCs w:val="28"/>
          <w:lang w:val="es-ES"/>
        </w:rPr>
        <w:t>: (Cuadrado lumbar 2): (Deltoides 2)</w:t>
      </w:r>
    </w:p>
    <w:p w14:paraId="5C21F93B" w14:textId="7FEA5455" w:rsidR="00436231" w:rsidRDefault="00E5410D" w:rsidP="00436231">
      <w:pPr>
        <w:pStyle w:val="Prrafodelista"/>
        <w:numPr>
          <w:ilvl w:val="0"/>
          <w:numId w:val="7"/>
        </w:numPr>
        <w:rPr>
          <w:color w:val="7030A0"/>
          <w:sz w:val="28"/>
          <w:szCs w:val="28"/>
          <w:lang w:val="es-ES"/>
        </w:rPr>
      </w:pPr>
      <w:r>
        <w:rPr>
          <w:color w:val="7030A0"/>
          <w:sz w:val="28"/>
          <w:szCs w:val="28"/>
          <w:lang w:val="es-ES"/>
        </w:rPr>
        <w:t xml:space="preserve">Blastocistos </w:t>
      </w:r>
      <w:proofErr w:type="spellStart"/>
      <w:r>
        <w:rPr>
          <w:color w:val="7030A0"/>
          <w:sz w:val="28"/>
          <w:szCs w:val="28"/>
          <w:lang w:val="es-ES"/>
        </w:rPr>
        <w:t>Hominus</w:t>
      </w:r>
      <w:proofErr w:type="spellEnd"/>
      <w:r>
        <w:rPr>
          <w:color w:val="7030A0"/>
          <w:sz w:val="28"/>
          <w:szCs w:val="28"/>
          <w:lang w:val="es-ES"/>
        </w:rPr>
        <w:t xml:space="preserve">    </w:t>
      </w:r>
      <w:proofErr w:type="gramStart"/>
      <w:r>
        <w:rPr>
          <w:color w:val="7030A0"/>
          <w:sz w:val="28"/>
          <w:szCs w:val="28"/>
          <w:lang w:val="es-ES"/>
        </w:rPr>
        <w:t xml:space="preserve">   (</w:t>
      </w:r>
      <w:proofErr w:type="gramEnd"/>
      <w:r>
        <w:rPr>
          <w:color w:val="7030A0"/>
          <w:sz w:val="28"/>
          <w:szCs w:val="28"/>
          <w:lang w:val="es-ES"/>
        </w:rPr>
        <w:t>Cuello 2)</w:t>
      </w:r>
    </w:p>
    <w:p w14:paraId="621B417E" w14:textId="0640FF44" w:rsidR="00E5410D" w:rsidRDefault="00E5410D" w:rsidP="00436231">
      <w:pPr>
        <w:pStyle w:val="Prrafodelista"/>
        <w:numPr>
          <w:ilvl w:val="0"/>
          <w:numId w:val="7"/>
        </w:numPr>
        <w:rPr>
          <w:color w:val="7030A0"/>
          <w:sz w:val="28"/>
          <w:szCs w:val="28"/>
          <w:lang w:val="es-ES"/>
        </w:rPr>
      </w:pPr>
      <w:r>
        <w:rPr>
          <w:color w:val="7030A0"/>
          <w:sz w:val="28"/>
          <w:szCs w:val="28"/>
          <w:lang w:val="es-ES"/>
        </w:rPr>
        <w:t>Filaria(</w:t>
      </w:r>
      <w:proofErr w:type="gramStart"/>
      <w:r>
        <w:rPr>
          <w:color w:val="7030A0"/>
          <w:sz w:val="28"/>
          <w:szCs w:val="28"/>
          <w:lang w:val="es-ES"/>
        </w:rPr>
        <w:t>P)  (</w:t>
      </w:r>
      <w:proofErr w:type="gramEnd"/>
      <w:r>
        <w:rPr>
          <w:color w:val="7030A0"/>
          <w:sz w:val="28"/>
          <w:szCs w:val="28"/>
          <w:lang w:val="es-ES"/>
        </w:rPr>
        <w:t xml:space="preserve"> Mastoides 2) – Riñón </w:t>
      </w:r>
    </w:p>
    <w:p w14:paraId="06CC0F3F" w14:textId="4AA524CE" w:rsidR="00E5410D" w:rsidRDefault="00E5410D" w:rsidP="00436231">
      <w:pPr>
        <w:pStyle w:val="Prrafodelista"/>
        <w:numPr>
          <w:ilvl w:val="0"/>
          <w:numId w:val="7"/>
        </w:numPr>
        <w:rPr>
          <w:color w:val="7030A0"/>
          <w:sz w:val="28"/>
          <w:szCs w:val="28"/>
          <w:lang w:val="es-ES"/>
        </w:rPr>
      </w:pPr>
      <w:proofErr w:type="gramStart"/>
      <w:r>
        <w:rPr>
          <w:color w:val="7030A0"/>
          <w:sz w:val="28"/>
          <w:szCs w:val="28"/>
          <w:lang w:val="es-ES"/>
        </w:rPr>
        <w:t>Especial  (</w:t>
      </w:r>
      <w:proofErr w:type="gramEnd"/>
      <w:r>
        <w:rPr>
          <w:color w:val="7030A0"/>
          <w:sz w:val="28"/>
          <w:szCs w:val="28"/>
          <w:lang w:val="es-ES"/>
        </w:rPr>
        <w:t>Ojos – Cerebelo)</w:t>
      </w:r>
    </w:p>
    <w:p w14:paraId="7F2B9A02" w14:textId="121E1B41" w:rsidR="00E5410D" w:rsidRDefault="00E5410D" w:rsidP="00436231">
      <w:pPr>
        <w:pStyle w:val="Prrafodelista"/>
        <w:numPr>
          <w:ilvl w:val="0"/>
          <w:numId w:val="7"/>
        </w:numPr>
        <w:rPr>
          <w:color w:val="7030A0"/>
          <w:sz w:val="28"/>
          <w:szCs w:val="28"/>
          <w:lang w:val="es-ES"/>
        </w:rPr>
      </w:pPr>
      <w:r>
        <w:rPr>
          <w:color w:val="7030A0"/>
          <w:sz w:val="28"/>
          <w:szCs w:val="28"/>
          <w:lang w:val="es-ES"/>
        </w:rPr>
        <w:t>Toxoplasma</w:t>
      </w:r>
      <w:proofErr w:type="gramStart"/>
      <w:r>
        <w:rPr>
          <w:color w:val="7030A0"/>
          <w:sz w:val="28"/>
          <w:szCs w:val="28"/>
          <w:lang w:val="es-ES"/>
        </w:rPr>
        <w:t xml:space="preserve">   (</w:t>
      </w:r>
      <w:proofErr w:type="gramEnd"/>
      <w:r>
        <w:rPr>
          <w:color w:val="7030A0"/>
          <w:sz w:val="28"/>
          <w:szCs w:val="28"/>
          <w:lang w:val="es-ES"/>
        </w:rPr>
        <w:t>Oído 2) – Riñón</w:t>
      </w:r>
    </w:p>
    <w:p w14:paraId="796E3220" w14:textId="0D31C179" w:rsidR="00E5410D" w:rsidRDefault="00E5410D" w:rsidP="00436231">
      <w:pPr>
        <w:pStyle w:val="Prrafodelista"/>
        <w:numPr>
          <w:ilvl w:val="0"/>
          <w:numId w:val="7"/>
        </w:numPr>
        <w:rPr>
          <w:color w:val="7030A0"/>
          <w:sz w:val="28"/>
          <w:szCs w:val="28"/>
          <w:lang w:val="es-ES"/>
        </w:rPr>
      </w:pPr>
      <w:r>
        <w:rPr>
          <w:color w:val="7030A0"/>
          <w:sz w:val="28"/>
          <w:szCs w:val="28"/>
          <w:lang w:val="es-ES"/>
        </w:rPr>
        <w:t xml:space="preserve">Pares craneales (Oreja </w:t>
      </w:r>
      <w:proofErr w:type="gramStart"/>
      <w:r>
        <w:rPr>
          <w:color w:val="7030A0"/>
          <w:sz w:val="28"/>
          <w:szCs w:val="28"/>
          <w:lang w:val="es-ES"/>
        </w:rPr>
        <w:t>2 )</w:t>
      </w:r>
      <w:proofErr w:type="gramEnd"/>
    </w:p>
    <w:p w14:paraId="25119BC4" w14:textId="167055E1" w:rsidR="00E5410D" w:rsidRDefault="00E5410D" w:rsidP="00436231">
      <w:pPr>
        <w:pStyle w:val="Prrafodelista"/>
        <w:numPr>
          <w:ilvl w:val="0"/>
          <w:numId w:val="7"/>
        </w:numPr>
        <w:rPr>
          <w:color w:val="7030A0"/>
          <w:sz w:val="28"/>
          <w:szCs w:val="28"/>
          <w:lang w:val="es-ES"/>
        </w:rPr>
      </w:pPr>
      <w:r>
        <w:rPr>
          <w:color w:val="7030A0"/>
          <w:sz w:val="28"/>
          <w:szCs w:val="28"/>
          <w:lang w:val="es-ES"/>
        </w:rPr>
        <w:t xml:space="preserve">Parótida </w:t>
      </w:r>
      <w:proofErr w:type="gramStart"/>
      <w:r>
        <w:rPr>
          <w:color w:val="7030A0"/>
          <w:sz w:val="28"/>
          <w:szCs w:val="28"/>
          <w:lang w:val="es-ES"/>
        </w:rPr>
        <w:t>2;  Riñón</w:t>
      </w:r>
      <w:proofErr w:type="gramEnd"/>
      <w:r>
        <w:rPr>
          <w:color w:val="7030A0"/>
          <w:sz w:val="28"/>
          <w:szCs w:val="28"/>
          <w:lang w:val="es-ES"/>
        </w:rPr>
        <w:t xml:space="preserve"> (D</w:t>
      </w:r>
      <w:r w:rsidR="00672B4A">
        <w:rPr>
          <w:color w:val="7030A0"/>
          <w:sz w:val="28"/>
          <w:szCs w:val="28"/>
          <w:lang w:val="es-ES"/>
        </w:rPr>
        <w:t>/I</w:t>
      </w:r>
      <w:r>
        <w:rPr>
          <w:color w:val="7030A0"/>
          <w:sz w:val="28"/>
          <w:szCs w:val="28"/>
          <w:lang w:val="es-ES"/>
        </w:rPr>
        <w:t>) – Mastoides (D</w:t>
      </w:r>
      <w:r w:rsidR="00672B4A">
        <w:rPr>
          <w:color w:val="7030A0"/>
          <w:sz w:val="28"/>
          <w:szCs w:val="28"/>
          <w:lang w:val="es-ES"/>
        </w:rPr>
        <w:t>/I</w:t>
      </w:r>
      <w:r>
        <w:rPr>
          <w:color w:val="7030A0"/>
          <w:sz w:val="28"/>
          <w:szCs w:val="28"/>
          <w:lang w:val="es-ES"/>
        </w:rPr>
        <w:t>)</w:t>
      </w:r>
    </w:p>
    <w:p w14:paraId="20E3ADD5" w14:textId="44A97ED7" w:rsidR="00E5410D" w:rsidRDefault="00E5410D" w:rsidP="00436231">
      <w:pPr>
        <w:pStyle w:val="Prrafodelista"/>
        <w:numPr>
          <w:ilvl w:val="0"/>
          <w:numId w:val="7"/>
        </w:numPr>
        <w:rPr>
          <w:color w:val="7030A0"/>
          <w:sz w:val="28"/>
          <w:szCs w:val="28"/>
          <w:lang w:val="es-ES"/>
        </w:rPr>
      </w:pPr>
      <w:r>
        <w:rPr>
          <w:color w:val="7030A0"/>
          <w:sz w:val="28"/>
          <w:szCs w:val="28"/>
          <w:lang w:val="es-ES"/>
        </w:rPr>
        <w:t xml:space="preserve"> Disfuncional</w:t>
      </w:r>
      <w:proofErr w:type="gramStart"/>
      <w:r>
        <w:rPr>
          <w:color w:val="7030A0"/>
          <w:sz w:val="28"/>
          <w:szCs w:val="28"/>
          <w:lang w:val="es-ES"/>
        </w:rPr>
        <w:t xml:space="preserve">   (</w:t>
      </w:r>
      <w:proofErr w:type="gramEnd"/>
      <w:r>
        <w:rPr>
          <w:color w:val="7030A0"/>
          <w:sz w:val="28"/>
          <w:szCs w:val="28"/>
          <w:lang w:val="es-ES"/>
        </w:rPr>
        <w:t>Pineal – Hipófisis)</w:t>
      </w:r>
    </w:p>
    <w:p w14:paraId="356D1067" w14:textId="58CF8BCF" w:rsidR="00E5410D" w:rsidRPr="00F46D17" w:rsidRDefault="00E5410D" w:rsidP="00436231">
      <w:pPr>
        <w:pStyle w:val="Prrafodelista"/>
        <w:numPr>
          <w:ilvl w:val="0"/>
          <w:numId w:val="7"/>
        </w:numPr>
        <w:rPr>
          <w:color w:val="7030A0"/>
          <w:sz w:val="28"/>
          <w:szCs w:val="28"/>
          <w:lang w:val="es-ES"/>
        </w:rPr>
      </w:pPr>
      <w:proofErr w:type="spellStart"/>
      <w:r>
        <w:rPr>
          <w:color w:val="7030A0"/>
          <w:sz w:val="28"/>
          <w:szCs w:val="28"/>
          <w:lang w:val="es-ES"/>
        </w:rPr>
        <w:t>Nocardia</w:t>
      </w:r>
      <w:proofErr w:type="spellEnd"/>
      <w:r>
        <w:rPr>
          <w:color w:val="7030A0"/>
          <w:sz w:val="28"/>
          <w:szCs w:val="28"/>
          <w:lang w:val="es-ES"/>
        </w:rPr>
        <w:t xml:space="preserve"> americana</w:t>
      </w:r>
      <w:proofErr w:type="gramStart"/>
      <w:r>
        <w:rPr>
          <w:color w:val="7030A0"/>
          <w:sz w:val="28"/>
          <w:szCs w:val="28"/>
          <w:lang w:val="es-ES"/>
        </w:rPr>
        <w:t xml:space="preserve">   (</w:t>
      </w:r>
      <w:proofErr w:type="gramEnd"/>
      <w:r>
        <w:rPr>
          <w:color w:val="7030A0"/>
          <w:sz w:val="28"/>
          <w:szCs w:val="28"/>
          <w:lang w:val="es-ES"/>
        </w:rPr>
        <w:t>Pre auricular 2) ML</w:t>
      </w:r>
    </w:p>
    <w:sectPr w:rsidR="00E5410D" w:rsidRPr="00F46D1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F1AD27" w14:textId="77777777" w:rsidR="00B03225" w:rsidRDefault="00B03225">
      <w:pPr>
        <w:spacing w:after="0" w:line="240" w:lineRule="auto"/>
      </w:pPr>
      <w:r>
        <w:separator/>
      </w:r>
    </w:p>
  </w:endnote>
  <w:endnote w:type="continuationSeparator" w:id="0">
    <w:p w14:paraId="34F9FAAF" w14:textId="77777777" w:rsidR="00B03225" w:rsidRDefault="00B03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C61DDE" w14:textId="77777777" w:rsidR="00B03225" w:rsidRDefault="00B03225">
      <w:pPr>
        <w:spacing w:after="0" w:line="240" w:lineRule="auto"/>
      </w:pPr>
      <w:r>
        <w:separator/>
      </w:r>
    </w:p>
  </w:footnote>
  <w:footnote w:type="continuationSeparator" w:id="0">
    <w:p w14:paraId="372CF6D9" w14:textId="77777777" w:rsidR="00B03225" w:rsidRDefault="00B032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2D01BC" w14:textId="44804993" w:rsidR="0019569F" w:rsidRDefault="00A72D44">
    <w:pPr>
      <w:spacing w:line="200" w:lineRule="exac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138836F" wp14:editId="42940B3F">
              <wp:simplePos x="0" y="0"/>
              <wp:positionH relativeFrom="page">
                <wp:posOffset>3467100</wp:posOffset>
              </wp:positionH>
              <wp:positionV relativeFrom="page">
                <wp:posOffset>135890</wp:posOffset>
              </wp:positionV>
              <wp:extent cx="626110" cy="628015"/>
              <wp:effectExtent l="0" t="2540" r="2540" b="7620"/>
              <wp:wrapNone/>
              <wp:docPr id="1245423524" name="Grupo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6110" cy="628015"/>
                        <a:chOff x="5460" y="214"/>
                        <a:chExt cx="986" cy="989"/>
                      </a:xfrm>
                    </wpg:grpSpPr>
                    <wps:wsp>
                      <wps:cNvPr id="1623647185" name="Freeform 2"/>
                      <wps:cNvSpPr>
                        <a:spLocks/>
                      </wps:cNvSpPr>
                      <wps:spPr bwMode="auto">
                        <a:xfrm>
                          <a:off x="5460" y="214"/>
                          <a:ext cx="986" cy="989"/>
                        </a:xfrm>
                        <a:custGeom>
                          <a:avLst/>
                          <a:gdLst>
                            <a:gd name="T0" fmla="+- 0 5462 5460"/>
                            <a:gd name="T1" fmla="*/ T0 w 986"/>
                            <a:gd name="T2" fmla="+- 0 749 214"/>
                            <a:gd name="T3" fmla="*/ 749 h 989"/>
                            <a:gd name="T4" fmla="+- 0 5474 5460"/>
                            <a:gd name="T5" fmla="*/ T4 w 986"/>
                            <a:gd name="T6" fmla="+- 0 827 214"/>
                            <a:gd name="T7" fmla="*/ 827 h 989"/>
                            <a:gd name="T8" fmla="+- 0 5499 5460"/>
                            <a:gd name="T9" fmla="*/ T8 w 986"/>
                            <a:gd name="T10" fmla="+- 0 901 214"/>
                            <a:gd name="T11" fmla="*/ 901 h 989"/>
                            <a:gd name="T12" fmla="+- 0 5534 5460"/>
                            <a:gd name="T13" fmla="*/ T12 w 986"/>
                            <a:gd name="T14" fmla="+- 0 969 214"/>
                            <a:gd name="T15" fmla="*/ 969 h 989"/>
                            <a:gd name="T16" fmla="+- 0 5579 5460"/>
                            <a:gd name="T17" fmla="*/ T16 w 986"/>
                            <a:gd name="T18" fmla="+- 0 1030 214"/>
                            <a:gd name="T19" fmla="*/ 1030 h 989"/>
                            <a:gd name="T20" fmla="+- 0 5632 5460"/>
                            <a:gd name="T21" fmla="*/ T20 w 986"/>
                            <a:gd name="T22" fmla="+- 0 1084 214"/>
                            <a:gd name="T23" fmla="*/ 1084 h 989"/>
                            <a:gd name="T24" fmla="+- 0 5693 5460"/>
                            <a:gd name="T25" fmla="*/ T24 w 986"/>
                            <a:gd name="T26" fmla="+- 0 1128 214"/>
                            <a:gd name="T27" fmla="*/ 1128 h 989"/>
                            <a:gd name="T28" fmla="+- 0 5761 5460"/>
                            <a:gd name="T29" fmla="*/ T28 w 986"/>
                            <a:gd name="T30" fmla="+- 0 1164 214"/>
                            <a:gd name="T31" fmla="*/ 1164 h 989"/>
                            <a:gd name="T32" fmla="+- 0 5834 5460"/>
                            <a:gd name="T33" fmla="*/ T32 w 986"/>
                            <a:gd name="T34" fmla="+- 0 1188 214"/>
                            <a:gd name="T35" fmla="*/ 1188 h 989"/>
                            <a:gd name="T36" fmla="+- 0 5912 5460"/>
                            <a:gd name="T37" fmla="*/ T36 w 986"/>
                            <a:gd name="T38" fmla="+- 0 1201 214"/>
                            <a:gd name="T39" fmla="*/ 1201 h 989"/>
                            <a:gd name="T40" fmla="+- 0 5993 5460"/>
                            <a:gd name="T41" fmla="*/ T40 w 986"/>
                            <a:gd name="T42" fmla="+- 0 1201 214"/>
                            <a:gd name="T43" fmla="*/ 1201 h 989"/>
                            <a:gd name="T44" fmla="+- 0 6071 5460"/>
                            <a:gd name="T45" fmla="*/ T44 w 986"/>
                            <a:gd name="T46" fmla="+- 0 1188 214"/>
                            <a:gd name="T47" fmla="*/ 1188 h 989"/>
                            <a:gd name="T48" fmla="+- 0 6145 5460"/>
                            <a:gd name="T49" fmla="*/ T48 w 986"/>
                            <a:gd name="T50" fmla="+- 0 1164 214"/>
                            <a:gd name="T51" fmla="*/ 1164 h 989"/>
                            <a:gd name="T52" fmla="+- 0 6213 5460"/>
                            <a:gd name="T53" fmla="*/ T52 w 986"/>
                            <a:gd name="T54" fmla="+- 0 1128 214"/>
                            <a:gd name="T55" fmla="*/ 1128 h 989"/>
                            <a:gd name="T56" fmla="+- 0 6274 5460"/>
                            <a:gd name="T57" fmla="*/ T56 w 986"/>
                            <a:gd name="T58" fmla="+- 0 1084 214"/>
                            <a:gd name="T59" fmla="*/ 1084 h 989"/>
                            <a:gd name="T60" fmla="+- 0 6328 5460"/>
                            <a:gd name="T61" fmla="*/ T60 w 986"/>
                            <a:gd name="T62" fmla="+- 0 1030 214"/>
                            <a:gd name="T63" fmla="*/ 1030 h 989"/>
                            <a:gd name="T64" fmla="+- 0 6372 5460"/>
                            <a:gd name="T65" fmla="*/ T64 w 986"/>
                            <a:gd name="T66" fmla="+- 0 969 214"/>
                            <a:gd name="T67" fmla="*/ 969 h 989"/>
                            <a:gd name="T68" fmla="+- 0 6408 5460"/>
                            <a:gd name="T69" fmla="*/ T68 w 986"/>
                            <a:gd name="T70" fmla="+- 0 901 214"/>
                            <a:gd name="T71" fmla="*/ 901 h 989"/>
                            <a:gd name="T72" fmla="+- 0 6432 5460"/>
                            <a:gd name="T73" fmla="*/ T72 w 986"/>
                            <a:gd name="T74" fmla="+- 0 827 214"/>
                            <a:gd name="T75" fmla="*/ 827 h 989"/>
                            <a:gd name="T76" fmla="+- 0 6445 5460"/>
                            <a:gd name="T77" fmla="*/ T76 w 986"/>
                            <a:gd name="T78" fmla="+- 0 749 214"/>
                            <a:gd name="T79" fmla="*/ 749 h 989"/>
                            <a:gd name="T80" fmla="+- 0 6445 5460"/>
                            <a:gd name="T81" fmla="*/ T80 w 986"/>
                            <a:gd name="T82" fmla="+- 0 667 214"/>
                            <a:gd name="T83" fmla="*/ 667 h 989"/>
                            <a:gd name="T84" fmla="+- 0 6432 5460"/>
                            <a:gd name="T85" fmla="*/ T84 w 986"/>
                            <a:gd name="T86" fmla="+- 0 589 214"/>
                            <a:gd name="T87" fmla="*/ 589 h 989"/>
                            <a:gd name="T88" fmla="+- 0 6408 5460"/>
                            <a:gd name="T89" fmla="*/ T88 w 986"/>
                            <a:gd name="T90" fmla="+- 0 515 214"/>
                            <a:gd name="T91" fmla="*/ 515 h 989"/>
                            <a:gd name="T92" fmla="+- 0 6372 5460"/>
                            <a:gd name="T93" fmla="*/ T92 w 986"/>
                            <a:gd name="T94" fmla="+- 0 447 214"/>
                            <a:gd name="T95" fmla="*/ 447 h 989"/>
                            <a:gd name="T96" fmla="+- 0 6328 5460"/>
                            <a:gd name="T97" fmla="*/ T96 w 986"/>
                            <a:gd name="T98" fmla="+- 0 386 214"/>
                            <a:gd name="T99" fmla="*/ 386 h 989"/>
                            <a:gd name="T100" fmla="+- 0 6274 5460"/>
                            <a:gd name="T101" fmla="*/ T100 w 986"/>
                            <a:gd name="T102" fmla="+- 0 332 214"/>
                            <a:gd name="T103" fmla="*/ 332 h 989"/>
                            <a:gd name="T104" fmla="+- 0 6213 5460"/>
                            <a:gd name="T105" fmla="*/ T104 w 986"/>
                            <a:gd name="T106" fmla="+- 0 288 214"/>
                            <a:gd name="T107" fmla="*/ 288 h 989"/>
                            <a:gd name="T108" fmla="+- 0 6145 5460"/>
                            <a:gd name="T109" fmla="*/ T108 w 986"/>
                            <a:gd name="T110" fmla="+- 0 252 214"/>
                            <a:gd name="T111" fmla="*/ 252 h 989"/>
                            <a:gd name="T112" fmla="+- 0 6071 5460"/>
                            <a:gd name="T113" fmla="*/ T112 w 986"/>
                            <a:gd name="T114" fmla="+- 0 228 214"/>
                            <a:gd name="T115" fmla="*/ 228 h 989"/>
                            <a:gd name="T116" fmla="+- 0 5993 5460"/>
                            <a:gd name="T117" fmla="*/ T116 w 986"/>
                            <a:gd name="T118" fmla="+- 0 215 214"/>
                            <a:gd name="T119" fmla="*/ 215 h 989"/>
                            <a:gd name="T120" fmla="+- 0 5912 5460"/>
                            <a:gd name="T121" fmla="*/ T120 w 986"/>
                            <a:gd name="T122" fmla="+- 0 215 214"/>
                            <a:gd name="T123" fmla="*/ 215 h 989"/>
                            <a:gd name="T124" fmla="+- 0 5834 5460"/>
                            <a:gd name="T125" fmla="*/ T124 w 986"/>
                            <a:gd name="T126" fmla="+- 0 228 214"/>
                            <a:gd name="T127" fmla="*/ 228 h 989"/>
                            <a:gd name="T128" fmla="+- 0 5761 5460"/>
                            <a:gd name="T129" fmla="*/ T128 w 986"/>
                            <a:gd name="T130" fmla="+- 0 252 214"/>
                            <a:gd name="T131" fmla="*/ 252 h 989"/>
                            <a:gd name="T132" fmla="+- 0 5693 5460"/>
                            <a:gd name="T133" fmla="*/ T132 w 986"/>
                            <a:gd name="T134" fmla="+- 0 288 214"/>
                            <a:gd name="T135" fmla="*/ 288 h 989"/>
                            <a:gd name="T136" fmla="+- 0 5632 5460"/>
                            <a:gd name="T137" fmla="*/ T136 w 986"/>
                            <a:gd name="T138" fmla="+- 0 332 214"/>
                            <a:gd name="T139" fmla="*/ 332 h 989"/>
                            <a:gd name="T140" fmla="+- 0 5579 5460"/>
                            <a:gd name="T141" fmla="*/ T140 w 986"/>
                            <a:gd name="T142" fmla="+- 0 386 214"/>
                            <a:gd name="T143" fmla="*/ 386 h 989"/>
                            <a:gd name="T144" fmla="+- 0 5534 5460"/>
                            <a:gd name="T145" fmla="*/ T144 w 986"/>
                            <a:gd name="T146" fmla="+- 0 447 214"/>
                            <a:gd name="T147" fmla="*/ 447 h 989"/>
                            <a:gd name="T148" fmla="+- 0 5499 5460"/>
                            <a:gd name="T149" fmla="*/ T148 w 986"/>
                            <a:gd name="T150" fmla="+- 0 515 214"/>
                            <a:gd name="T151" fmla="*/ 515 h 989"/>
                            <a:gd name="T152" fmla="+- 0 5474 5460"/>
                            <a:gd name="T153" fmla="*/ T152 w 986"/>
                            <a:gd name="T154" fmla="+- 0 589 214"/>
                            <a:gd name="T155" fmla="*/ 589 h 989"/>
                            <a:gd name="T156" fmla="+- 0 5462 5460"/>
                            <a:gd name="T157" fmla="*/ T156 w 986"/>
                            <a:gd name="T158" fmla="+- 0 667 214"/>
                            <a:gd name="T159" fmla="*/ 667 h 9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986" h="989">
                              <a:moveTo>
                                <a:pt x="0" y="494"/>
                              </a:moveTo>
                              <a:lnTo>
                                <a:pt x="2" y="535"/>
                              </a:lnTo>
                              <a:lnTo>
                                <a:pt x="6" y="574"/>
                              </a:lnTo>
                              <a:lnTo>
                                <a:pt x="14" y="613"/>
                              </a:lnTo>
                              <a:lnTo>
                                <a:pt x="25" y="650"/>
                              </a:lnTo>
                              <a:lnTo>
                                <a:pt x="39" y="687"/>
                              </a:lnTo>
                              <a:lnTo>
                                <a:pt x="55" y="721"/>
                              </a:lnTo>
                              <a:lnTo>
                                <a:pt x="74" y="755"/>
                              </a:lnTo>
                              <a:lnTo>
                                <a:pt x="95" y="786"/>
                              </a:lnTo>
                              <a:lnTo>
                                <a:pt x="119" y="816"/>
                              </a:lnTo>
                              <a:lnTo>
                                <a:pt x="144" y="844"/>
                              </a:lnTo>
                              <a:lnTo>
                                <a:pt x="172" y="870"/>
                              </a:lnTo>
                              <a:lnTo>
                                <a:pt x="202" y="893"/>
                              </a:lnTo>
                              <a:lnTo>
                                <a:pt x="233" y="914"/>
                              </a:lnTo>
                              <a:lnTo>
                                <a:pt x="266" y="933"/>
                              </a:lnTo>
                              <a:lnTo>
                                <a:pt x="301" y="950"/>
                              </a:lnTo>
                              <a:lnTo>
                                <a:pt x="337" y="963"/>
                              </a:lnTo>
                              <a:lnTo>
                                <a:pt x="374" y="974"/>
                              </a:lnTo>
                              <a:lnTo>
                                <a:pt x="412" y="982"/>
                              </a:lnTo>
                              <a:lnTo>
                                <a:pt x="452" y="987"/>
                              </a:lnTo>
                              <a:lnTo>
                                <a:pt x="492" y="988"/>
                              </a:lnTo>
                              <a:lnTo>
                                <a:pt x="533" y="987"/>
                              </a:lnTo>
                              <a:lnTo>
                                <a:pt x="572" y="982"/>
                              </a:lnTo>
                              <a:lnTo>
                                <a:pt x="611" y="974"/>
                              </a:lnTo>
                              <a:lnTo>
                                <a:pt x="648" y="963"/>
                              </a:lnTo>
                              <a:lnTo>
                                <a:pt x="685" y="950"/>
                              </a:lnTo>
                              <a:lnTo>
                                <a:pt x="719" y="933"/>
                              </a:lnTo>
                              <a:lnTo>
                                <a:pt x="753" y="914"/>
                              </a:lnTo>
                              <a:lnTo>
                                <a:pt x="784" y="893"/>
                              </a:lnTo>
                              <a:lnTo>
                                <a:pt x="814" y="870"/>
                              </a:lnTo>
                              <a:lnTo>
                                <a:pt x="842" y="844"/>
                              </a:lnTo>
                              <a:lnTo>
                                <a:pt x="868" y="816"/>
                              </a:lnTo>
                              <a:lnTo>
                                <a:pt x="891" y="786"/>
                              </a:lnTo>
                              <a:lnTo>
                                <a:pt x="912" y="755"/>
                              </a:lnTo>
                              <a:lnTo>
                                <a:pt x="931" y="721"/>
                              </a:lnTo>
                              <a:lnTo>
                                <a:pt x="948" y="687"/>
                              </a:lnTo>
                              <a:lnTo>
                                <a:pt x="961" y="650"/>
                              </a:lnTo>
                              <a:lnTo>
                                <a:pt x="972" y="613"/>
                              </a:lnTo>
                              <a:lnTo>
                                <a:pt x="980" y="574"/>
                              </a:lnTo>
                              <a:lnTo>
                                <a:pt x="985" y="535"/>
                              </a:lnTo>
                              <a:lnTo>
                                <a:pt x="986" y="494"/>
                              </a:lnTo>
                              <a:lnTo>
                                <a:pt x="985" y="453"/>
                              </a:lnTo>
                              <a:lnTo>
                                <a:pt x="980" y="414"/>
                              </a:lnTo>
                              <a:lnTo>
                                <a:pt x="972" y="375"/>
                              </a:lnTo>
                              <a:lnTo>
                                <a:pt x="961" y="338"/>
                              </a:lnTo>
                              <a:lnTo>
                                <a:pt x="948" y="301"/>
                              </a:lnTo>
                              <a:lnTo>
                                <a:pt x="931" y="267"/>
                              </a:lnTo>
                              <a:lnTo>
                                <a:pt x="912" y="233"/>
                              </a:lnTo>
                              <a:lnTo>
                                <a:pt x="891" y="202"/>
                              </a:lnTo>
                              <a:lnTo>
                                <a:pt x="868" y="172"/>
                              </a:lnTo>
                              <a:lnTo>
                                <a:pt x="842" y="144"/>
                              </a:lnTo>
                              <a:lnTo>
                                <a:pt x="814" y="118"/>
                              </a:lnTo>
                              <a:lnTo>
                                <a:pt x="784" y="95"/>
                              </a:lnTo>
                              <a:lnTo>
                                <a:pt x="753" y="74"/>
                              </a:lnTo>
                              <a:lnTo>
                                <a:pt x="719" y="55"/>
                              </a:lnTo>
                              <a:lnTo>
                                <a:pt x="685" y="38"/>
                              </a:lnTo>
                              <a:lnTo>
                                <a:pt x="648" y="25"/>
                              </a:lnTo>
                              <a:lnTo>
                                <a:pt x="611" y="14"/>
                              </a:lnTo>
                              <a:lnTo>
                                <a:pt x="572" y="6"/>
                              </a:lnTo>
                              <a:lnTo>
                                <a:pt x="533" y="1"/>
                              </a:lnTo>
                              <a:lnTo>
                                <a:pt x="492" y="0"/>
                              </a:lnTo>
                              <a:lnTo>
                                <a:pt x="452" y="1"/>
                              </a:lnTo>
                              <a:lnTo>
                                <a:pt x="412" y="6"/>
                              </a:lnTo>
                              <a:lnTo>
                                <a:pt x="374" y="14"/>
                              </a:lnTo>
                              <a:lnTo>
                                <a:pt x="337" y="25"/>
                              </a:lnTo>
                              <a:lnTo>
                                <a:pt x="301" y="38"/>
                              </a:lnTo>
                              <a:lnTo>
                                <a:pt x="266" y="55"/>
                              </a:lnTo>
                              <a:lnTo>
                                <a:pt x="233" y="74"/>
                              </a:lnTo>
                              <a:lnTo>
                                <a:pt x="202" y="95"/>
                              </a:lnTo>
                              <a:lnTo>
                                <a:pt x="172" y="118"/>
                              </a:lnTo>
                              <a:lnTo>
                                <a:pt x="144" y="144"/>
                              </a:lnTo>
                              <a:lnTo>
                                <a:pt x="119" y="172"/>
                              </a:lnTo>
                              <a:lnTo>
                                <a:pt x="95" y="202"/>
                              </a:lnTo>
                              <a:lnTo>
                                <a:pt x="74" y="233"/>
                              </a:lnTo>
                              <a:lnTo>
                                <a:pt x="55" y="267"/>
                              </a:lnTo>
                              <a:lnTo>
                                <a:pt x="39" y="301"/>
                              </a:lnTo>
                              <a:lnTo>
                                <a:pt x="25" y="338"/>
                              </a:lnTo>
                              <a:lnTo>
                                <a:pt x="14" y="375"/>
                              </a:lnTo>
                              <a:lnTo>
                                <a:pt x="6" y="414"/>
                              </a:lnTo>
                              <a:lnTo>
                                <a:pt x="2" y="453"/>
                              </a:lnTo>
                              <a:lnTo>
                                <a:pt x="0" y="4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60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group w14:anchorId="6B2B3C5B" id="Grupo 35" o:spid="_x0000_s1026" style="position:absolute;margin-left:273pt;margin-top:10.7pt;width:49.3pt;height:49.45pt;z-index:-251657216;mso-position-horizontal-relative:page;mso-position-vertical-relative:page" coordorigin="5460,214" coordsize="986,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">
              <v:shape id="Freeform 2" o:spid="_x0000_s1027" style="position:absolute;left:5460;top:214;width:986;height:989;visibility:visible;mso-wrap-style:square;v-text-anchor:top" coordsize="986,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" path="m,494r2,41l6,574r8,39l25,650r14,37l55,721r19,34l95,786r24,30l144,844r28,26l202,893r31,21l266,933r35,17l337,963r37,11l412,982r40,5l492,988r41,-1l572,982r39,-8l648,963r37,-13l719,933r34,-19l784,893r30,-23l842,844r26,-28l891,786r21,-31l931,721r17,-34l961,650r11,-37l980,574r5,-39l986,494r-1,-41l980,414r-8,-39l961,338,948,301,931,267,912,233,891,202,868,172,842,144,814,118,784,95,753,74,719,55,685,38,648,25,611,14,572,6,533,1,492,,452,1,412,6r-38,8l337,25,301,38,266,55,233,74,202,95r-30,23l144,144r-25,28l95,202,74,233,55,267,39,301,25,338,14,375,6,414,2,453,,494xe" fillcolor="#3f608a" stroked="f">
                <v:path arrowok="t" o:connecttype="custom" o:connectlocs="2,749;14,827;39,901;74,969;119,1030;172,1084;233,1128;301,1164;374,1188;452,1201;533,1201;611,1188;685,1164;753,1128;814,1084;868,1030;912,969;948,901;972,827;985,749;985,667;972,589;948,515;912,447;868,386;814,332;753,288;685,252;611,228;533,215;452,215;374,228;301,252;233,288;172,332;119,386;74,447;39,515;14,589;2,667" o:connectangles="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016EBE6" wp14:editId="11F1F54C">
              <wp:simplePos x="0" y="0"/>
              <wp:positionH relativeFrom="page">
                <wp:posOffset>3650615</wp:posOffset>
              </wp:positionH>
              <wp:positionV relativeFrom="page">
                <wp:posOffset>353695</wp:posOffset>
              </wp:positionV>
              <wp:extent cx="255905" cy="227965"/>
              <wp:effectExtent l="2540" t="1270" r="0" b="0"/>
              <wp:wrapNone/>
              <wp:docPr id="141595965" name="Cuadro de texto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905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4DE7AF" w14:textId="77777777" w:rsidR="0019569F" w:rsidRDefault="00BC5B8F">
                          <w:pPr>
                            <w:spacing w:line="320" w:lineRule="exact"/>
                            <w:ind w:left="40" w:right="-28"/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position w:val="1"/>
                              <w:sz w:val="32"/>
                              <w:szCs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16EBE6" id="_x0000_t202" coordsize="21600,21600" o:spt="202" path="m,l,21600r21600,l21600,xe">
              <v:stroke joinstyle="miter"/>
              <v:path gradientshapeok="t" o:connecttype="rect"/>
            </v:shapetype>
            <v:shape id="Cuadro de texto 34" o:spid="_x0000_s1026" type="#_x0000_t202" style="position:absolute;margin-left:287.45pt;margin-top:27.85pt;width:20.15pt;height:17.9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" filled="f" stroked="f">
              <v:textbox inset="0,0,0,0">
                <w:txbxContent>
                  <w:p w14:paraId="474DE7AF" w14:textId="77777777" w:rsidR="0019569F" w:rsidRDefault="00BC5B8F">
                    <w:pPr>
                      <w:spacing w:line="320" w:lineRule="exact"/>
                      <w:ind w:left="40" w:right="-28"/>
                      <w:rPr>
                        <w:rFonts w:ascii="Calibri" w:eastAsia="Calibri" w:hAnsi="Calibri" w:cs="Calibri"/>
                        <w:sz w:val="32"/>
                        <w:szCs w:val="32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b/>
                        <w:color w:val="FFFFFF"/>
                        <w:position w:val="1"/>
                        <w:sz w:val="32"/>
                        <w:szCs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A64C7B3" wp14:editId="2D74DB14">
              <wp:simplePos x="0" y="0"/>
              <wp:positionH relativeFrom="page">
                <wp:posOffset>1068070</wp:posOffset>
              </wp:positionH>
              <wp:positionV relativeFrom="page">
                <wp:posOffset>464185</wp:posOffset>
              </wp:positionV>
              <wp:extent cx="1494790" cy="336550"/>
              <wp:effectExtent l="1270" t="0" r="0" b="0"/>
              <wp:wrapNone/>
              <wp:docPr id="1049696579" name="Cuadro de text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479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3B7CC" w14:textId="77777777" w:rsidR="0019569F" w:rsidRDefault="00BC5B8F">
                          <w:pPr>
                            <w:spacing w:line="240" w:lineRule="exact"/>
                            <w:ind w:left="20" w:right="-33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>a.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>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position w:val="1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2"/>
                              <w:position w:val="1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position w:val="1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>a</w:t>
                          </w:r>
                        </w:p>
                        <w:p w14:paraId="0FEED724" w14:textId="77777777" w:rsidR="0019569F" w:rsidRDefault="00BC5B8F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t>lar: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</w:rPr>
                            <w:t>9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</w:rPr>
                            <w:t>8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</w:rPr>
                            <w:t>4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</w:rPr>
                            <w:t>8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</w:rPr>
                            <w:t>5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</w:rPr>
                            <w:t>0</w:t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64C7B3" id="Cuadro de texto 33" o:spid="_x0000_s1027" type="#_x0000_t202" style="position:absolute;margin-left:84.1pt;margin-top:36.55pt;width:117.7pt;height:26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" filled="f" stroked="f">
              <v:textbox inset="0,0,0,0">
                <w:txbxContent>
                  <w:p w14:paraId="1B43B7CC" w14:textId="77777777" w:rsidR="0019569F" w:rsidRDefault="00BC5B8F">
                    <w:pPr>
                      <w:spacing w:line="240" w:lineRule="exact"/>
                      <w:ind w:left="20" w:right="-33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spacing w:val="-5"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position w:val="1"/>
                      </w:rPr>
                      <w:t>a.</w:t>
                    </w:r>
                    <w:r>
                      <w:rPr>
                        <w:rFonts w:ascii="Times New Roman" w:eastAsia="Times New Roman" w:hAnsi="Times New Roman" w:cs="Times New Roman"/>
                        <w:spacing w:val="-5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</w:rPr>
                      <w:t>m</w:t>
                    </w:r>
                    <w:r>
                      <w:rPr>
                        <w:rFonts w:ascii="Calibri" w:eastAsia="Calibri" w:hAnsi="Calibri" w:cs="Calibri"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position w:val="1"/>
                      </w:rPr>
                      <w:t>ia</w:t>
                    </w:r>
                    <w:r>
                      <w:rPr>
                        <w:rFonts w:ascii="Times New Roman" w:eastAsia="Times New Roman" w:hAnsi="Times New Roman" w:cs="Times New Roman"/>
                        <w:spacing w:val="-5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6"/>
                        <w:position w:val="1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pacing w:val="-2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position w:val="1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2"/>
                        <w:position w:val="1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3"/>
                        <w:position w:val="1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position w:val="1"/>
                      </w:rPr>
                      <w:t>a</w:t>
                    </w:r>
                  </w:p>
                  <w:p w14:paraId="0FEED724" w14:textId="77777777" w:rsidR="0019569F" w:rsidRDefault="00BC5B8F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spacing w:val="1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spacing w:val="-1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</w:rPr>
                      <w:t>lar:</w:t>
                    </w:r>
                    <w:r>
                      <w:rPr>
                        <w:rFonts w:ascii="Times New Roman" w:eastAsia="Times New Roman" w:hAnsi="Times New Roman" w:cs="Times New Roman"/>
                        <w:spacing w:val="-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</w:rPr>
                      <w:t>9</w:t>
                    </w:r>
                    <w:r>
                      <w:rPr>
                        <w:rFonts w:ascii="Calibri" w:eastAsia="Calibri" w:hAnsi="Calibri" w:cs="Calibri"/>
                        <w:spacing w:val="-1"/>
                      </w:rPr>
                      <w:t>8</w:t>
                    </w:r>
                    <w:r>
                      <w:rPr>
                        <w:rFonts w:ascii="Calibri" w:eastAsia="Calibri" w:hAnsi="Calibri" w:cs="Calibri"/>
                        <w:spacing w:val="1"/>
                      </w:rPr>
                      <w:t>4</w:t>
                    </w:r>
                    <w:r>
                      <w:rPr>
                        <w:rFonts w:ascii="Calibri" w:eastAsia="Calibri" w:hAnsi="Calibri" w:cs="Calibri"/>
                        <w:spacing w:val="-1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spacing w:val="1"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spacing w:val="-1"/>
                      </w:rPr>
                      <w:t>8</w:t>
                    </w:r>
                    <w:r>
                      <w:rPr>
                        <w:rFonts w:ascii="Calibri" w:eastAsia="Calibri" w:hAnsi="Calibri" w:cs="Calibri"/>
                        <w:spacing w:val="1"/>
                      </w:rPr>
                      <w:t>5</w:t>
                    </w:r>
                    <w:r>
                      <w:rPr>
                        <w:rFonts w:ascii="Calibri" w:eastAsia="Calibri" w:hAnsi="Calibri" w:cs="Calibri"/>
                        <w:spacing w:val="-1"/>
                      </w:rPr>
                      <w:t>0</w:t>
                    </w:r>
                    <w:r>
                      <w:rPr>
                        <w:rFonts w:ascii="Calibri" w:eastAsia="Calibri" w:hAnsi="Calibri" w:cs="Calibri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33B20"/>
    <w:multiLevelType w:val="hybridMultilevel"/>
    <w:tmpl w:val="E1262B32"/>
    <w:lvl w:ilvl="0" w:tplc="82AC7CA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 w:val="0"/>
        <w:color w:val="auto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156420"/>
    <w:multiLevelType w:val="hybridMultilevel"/>
    <w:tmpl w:val="55E8034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4B549B"/>
    <w:multiLevelType w:val="hybridMultilevel"/>
    <w:tmpl w:val="E6A25A68"/>
    <w:lvl w:ilvl="0" w:tplc="C7A6B4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7C25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B60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8624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AAE4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D40D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4E1B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68E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0AE1F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571340E4"/>
    <w:multiLevelType w:val="hybridMultilevel"/>
    <w:tmpl w:val="D1A2E3F4"/>
    <w:lvl w:ilvl="0" w:tplc="80AE112A">
      <w:start w:val="1"/>
      <w:numFmt w:val="decimal"/>
      <w:lvlText w:val="%1)"/>
      <w:lvlJc w:val="left"/>
      <w:pPr>
        <w:ind w:left="405" w:hanging="360"/>
      </w:pPr>
      <w:rPr>
        <w:rFonts w:hint="default"/>
        <w:color w:val="C00000"/>
      </w:rPr>
    </w:lvl>
    <w:lvl w:ilvl="1" w:tplc="0C0A0019" w:tentative="1">
      <w:start w:val="1"/>
      <w:numFmt w:val="lowerLetter"/>
      <w:lvlText w:val="%2."/>
      <w:lvlJc w:val="left"/>
      <w:pPr>
        <w:ind w:left="1125" w:hanging="360"/>
      </w:pPr>
    </w:lvl>
    <w:lvl w:ilvl="2" w:tplc="0C0A001B" w:tentative="1">
      <w:start w:val="1"/>
      <w:numFmt w:val="lowerRoman"/>
      <w:lvlText w:val="%3."/>
      <w:lvlJc w:val="right"/>
      <w:pPr>
        <w:ind w:left="1845" w:hanging="180"/>
      </w:pPr>
    </w:lvl>
    <w:lvl w:ilvl="3" w:tplc="0C0A000F" w:tentative="1">
      <w:start w:val="1"/>
      <w:numFmt w:val="decimal"/>
      <w:lvlText w:val="%4."/>
      <w:lvlJc w:val="left"/>
      <w:pPr>
        <w:ind w:left="2565" w:hanging="360"/>
      </w:pPr>
    </w:lvl>
    <w:lvl w:ilvl="4" w:tplc="0C0A0019" w:tentative="1">
      <w:start w:val="1"/>
      <w:numFmt w:val="lowerLetter"/>
      <w:lvlText w:val="%5."/>
      <w:lvlJc w:val="left"/>
      <w:pPr>
        <w:ind w:left="3285" w:hanging="360"/>
      </w:pPr>
    </w:lvl>
    <w:lvl w:ilvl="5" w:tplc="0C0A001B" w:tentative="1">
      <w:start w:val="1"/>
      <w:numFmt w:val="lowerRoman"/>
      <w:lvlText w:val="%6."/>
      <w:lvlJc w:val="right"/>
      <w:pPr>
        <w:ind w:left="4005" w:hanging="180"/>
      </w:pPr>
    </w:lvl>
    <w:lvl w:ilvl="6" w:tplc="0C0A000F" w:tentative="1">
      <w:start w:val="1"/>
      <w:numFmt w:val="decimal"/>
      <w:lvlText w:val="%7."/>
      <w:lvlJc w:val="left"/>
      <w:pPr>
        <w:ind w:left="4725" w:hanging="360"/>
      </w:pPr>
    </w:lvl>
    <w:lvl w:ilvl="7" w:tplc="0C0A0019" w:tentative="1">
      <w:start w:val="1"/>
      <w:numFmt w:val="lowerLetter"/>
      <w:lvlText w:val="%8."/>
      <w:lvlJc w:val="left"/>
      <w:pPr>
        <w:ind w:left="5445" w:hanging="360"/>
      </w:pPr>
    </w:lvl>
    <w:lvl w:ilvl="8" w:tplc="0C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59531EFC"/>
    <w:multiLevelType w:val="hybridMultilevel"/>
    <w:tmpl w:val="17FCA188"/>
    <w:lvl w:ilvl="0" w:tplc="7C6A960E">
      <w:start w:val="12"/>
      <w:numFmt w:val="decimal"/>
      <w:lvlText w:val="%1."/>
      <w:lvlJc w:val="left"/>
      <w:pPr>
        <w:ind w:left="360" w:hanging="360"/>
      </w:pPr>
      <w:rPr>
        <w:rFonts w:ascii="Calibri" w:eastAsia="Calibri" w:hAnsi="Calibri" w:cs="Calibri" w:hint="default"/>
        <w:b w:val="0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1222069"/>
    <w:multiLevelType w:val="hybridMultilevel"/>
    <w:tmpl w:val="AAB42C32"/>
    <w:lvl w:ilvl="0" w:tplc="B09491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4E8589B"/>
    <w:multiLevelType w:val="multilevel"/>
    <w:tmpl w:val="147A0980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7" w15:restartNumberingAfterBreak="0">
    <w:nsid w:val="7124338C"/>
    <w:multiLevelType w:val="hybridMultilevel"/>
    <w:tmpl w:val="B01481B2"/>
    <w:lvl w:ilvl="0" w:tplc="A552E9D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DDF245B"/>
    <w:multiLevelType w:val="hybridMultilevel"/>
    <w:tmpl w:val="E1262B3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7"/>
  </w:num>
  <w:num w:numId="5">
    <w:abstractNumId w:val="1"/>
  </w:num>
  <w:num w:numId="6">
    <w:abstractNumId w:val="4"/>
  </w:num>
  <w:num w:numId="7">
    <w:abstractNumId w:val="5"/>
  </w:num>
  <w:num w:numId="8">
    <w:abstractNumId w:val="3"/>
  </w:num>
  <w:num w:numId="9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herminia ponce vega">
    <w15:presenceInfo w15:providerId="Windows Live" w15:userId="5d392e1123595aa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D17"/>
    <w:rsid w:val="00000E87"/>
    <w:rsid w:val="00015B35"/>
    <w:rsid w:val="00023295"/>
    <w:rsid w:val="000313B5"/>
    <w:rsid w:val="0003330A"/>
    <w:rsid w:val="000353E1"/>
    <w:rsid w:val="0003775A"/>
    <w:rsid w:val="00045FD8"/>
    <w:rsid w:val="0004734D"/>
    <w:rsid w:val="00053CF1"/>
    <w:rsid w:val="000579E0"/>
    <w:rsid w:val="00060AF4"/>
    <w:rsid w:val="00072033"/>
    <w:rsid w:val="00072B8B"/>
    <w:rsid w:val="00081D8E"/>
    <w:rsid w:val="0008773C"/>
    <w:rsid w:val="000948A2"/>
    <w:rsid w:val="000A0673"/>
    <w:rsid w:val="000A27F1"/>
    <w:rsid w:val="000A6CBB"/>
    <w:rsid w:val="000A711F"/>
    <w:rsid w:val="000A72C1"/>
    <w:rsid w:val="000B4C09"/>
    <w:rsid w:val="000C38C0"/>
    <w:rsid w:val="000C6C44"/>
    <w:rsid w:val="000D3B8A"/>
    <w:rsid w:val="000D7F58"/>
    <w:rsid w:val="000F7B33"/>
    <w:rsid w:val="001004C3"/>
    <w:rsid w:val="0011014A"/>
    <w:rsid w:val="001143A7"/>
    <w:rsid w:val="00120F52"/>
    <w:rsid w:val="00121A0A"/>
    <w:rsid w:val="00122B46"/>
    <w:rsid w:val="001351A7"/>
    <w:rsid w:val="001357B6"/>
    <w:rsid w:val="001368A5"/>
    <w:rsid w:val="001465BB"/>
    <w:rsid w:val="001469DF"/>
    <w:rsid w:val="00151CB8"/>
    <w:rsid w:val="00163EF3"/>
    <w:rsid w:val="001742EA"/>
    <w:rsid w:val="001950CC"/>
    <w:rsid w:val="0019569F"/>
    <w:rsid w:val="001968FD"/>
    <w:rsid w:val="001A1147"/>
    <w:rsid w:val="001A1648"/>
    <w:rsid w:val="001B3164"/>
    <w:rsid w:val="001D30DA"/>
    <w:rsid w:val="001D67C8"/>
    <w:rsid w:val="001E4822"/>
    <w:rsid w:val="001F70EE"/>
    <w:rsid w:val="00211A56"/>
    <w:rsid w:val="0021443E"/>
    <w:rsid w:val="00216869"/>
    <w:rsid w:val="002177B8"/>
    <w:rsid w:val="002263C7"/>
    <w:rsid w:val="00240681"/>
    <w:rsid w:val="002428AE"/>
    <w:rsid w:val="00242A92"/>
    <w:rsid w:val="00257251"/>
    <w:rsid w:val="00257CA2"/>
    <w:rsid w:val="00261029"/>
    <w:rsid w:val="002655C7"/>
    <w:rsid w:val="00271C24"/>
    <w:rsid w:val="00273612"/>
    <w:rsid w:val="00275E08"/>
    <w:rsid w:val="00277D29"/>
    <w:rsid w:val="00291332"/>
    <w:rsid w:val="002935F1"/>
    <w:rsid w:val="00297A9C"/>
    <w:rsid w:val="002A177F"/>
    <w:rsid w:val="002A36DE"/>
    <w:rsid w:val="002B3E58"/>
    <w:rsid w:val="002B567A"/>
    <w:rsid w:val="002C1131"/>
    <w:rsid w:val="002C26CE"/>
    <w:rsid w:val="002C2D22"/>
    <w:rsid w:val="002D2974"/>
    <w:rsid w:val="002E062C"/>
    <w:rsid w:val="002E1A0A"/>
    <w:rsid w:val="002F7610"/>
    <w:rsid w:val="0030538C"/>
    <w:rsid w:val="00306EB5"/>
    <w:rsid w:val="0031661D"/>
    <w:rsid w:val="0031681A"/>
    <w:rsid w:val="003206B6"/>
    <w:rsid w:val="003238E1"/>
    <w:rsid w:val="00327C76"/>
    <w:rsid w:val="0033432D"/>
    <w:rsid w:val="00346D19"/>
    <w:rsid w:val="003508D5"/>
    <w:rsid w:val="0035220B"/>
    <w:rsid w:val="0035435A"/>
    <w:rsid w:val="00354BE7"/>
    <w:rsid w:val="00355742"/>
    <w:rsid w:val="00361FD5"/>
    <w:rsid w:val="00362521"/>
    <w:rsid w:val="00366EA9"/>
    <w:rsid w:val="00374B3E"/>
    <w:rsid w:val="00377F93"/>
    <w:rsid w:val="00384901"/>
    <w:rsid w:val="003905E0"/>
    <w:rsid w:val="00396E80"/>
    <w:rsid w:val="003A61B8"/>
    <w:rsid w:val="003A7086"/>
    <w:rsid w:val="003B6EEC"/>
    <w:rsid w:val="003D36F2"/>
    <w:rsid w:val="003E0BB0"/>
    <w:rsid w:val="003E1EBF"/>
    <w:rsid w:val="003E4666"/>
    <w:rsid w:val="003E6498"/>
    <w:rsid w:val="003F3E25"/>
    <w:rsid w:val="00405A36"/>
    <w:rsid w:val="004142CE"/>
    <w:rsid w:val="00423900"/>
    <w:rsid w:val="0042679D"/>
    <w:rsid w:val="004313CA"/>
    <w:rsid w:val="00431DB8"/>
    <w:rsid w:val="00436231"/>
    <w:rsid w:val="00441CF5"/>
    <w:rsid w:val="00444335"/>
    <w:rsid w:val="004564BF"/>
    <w:rsid w:val="00462AED"/>
    <w:rsid w:val="00465F8E"/>
    <w:rsid w:val="00467B39"/>
    <w:rsid w:val="00473EED"/>
    <w:rsid w:val="00475F6F"/>
    <w:rsid w:val="00480ADB"/>
    <w:rsid w:val="004922BE"/>
    <w:rsid w:val="0049298B"/>
    <w:rsid w:val="004A15C9"/>
    <w:rsid w:val="004A5711"/>
    <w:rsid w:val="004A5A7F"/>
    <w:rsid w:val="004A76B6"/>
    <w:rsid w:val="004E45F4"/>
    <w:rsid w:val="004E5E0F"/>
    <w:rsid w:val="005014F6"/>
    <w:rsid w:val="00512FE7"/>
    <w:rsid w:val="00530558"/>
    <w:rsid w:val="005337CE"/>
    <w:rsid w:val="00533B7F"/>
    <w:rsid w:val="005417EC"/>
    <w:rsid w:val="0054345C"/>
    <w:rsid w:val="00545E0E"/>
    <w:rsid w:val="0056192A"/>
    <w:rsid w:val="00562215"/>
    <w:rsid w:val="00575A71"/>
    <w:rsid w:val="00576221"/>
    <w:rsid w:val="005768FC"/>
    <w:rsid w:val="00577C8E"/>
    <w:rsid w:val="00581F7C"/>
    <w:rsid w:val="005832E7"/>
    <w:rsid w:val="005866CF"/>
    <w:rsid w:val="005869DC"/>
    <w:rsid w:val="00594578"/>
    <w:rsid w:val="005B1D18"/>
    <w:rsid w:val="005C08BE"/>
    <w:rsid w:val="005C6575"/>
    <w:rsid w:val="005C7BB7"/>
    <w:rsid w:val="005C7CC8"/>
    <w:rsid w:val="005E4B19"/>
    <w:rsid w:val="005F0657"/>
    <w:rsid w:val="005F51FB"/>
    <w:rsid w:val="00603FDD"/>
    <w:rsid w:val="00607632"/>
    <w:rsid w:val="006141CB"/>
    <w:rsid w:val="006143C5"/>
    <w:rsid w:val="006146BE"/>
    <w:rsid w:val="0061798A"/>
    <w:rsid w:val="006237AE"/>
    <w:rsid w:val="00624AF2"/>
    <w:rsid w:val="00630A30"/>
    <w:rsid w:val="006338E5"/>
    <w:rsid w:val="00635196"/>
    <w:rsid w:val="00637111"/>
    <w:rsid w:val="00637FEE"/>
    <w:rsid w:val="00642158"/>
    <w:rsid w:val="00647D7E"/>
    <w:rsid w:val="00652DAA"/>
    <w:rsid w:val="0065660A"/>
    <w:rsid w:val="00672B4A"/>
    <w:rsid w:val="00677161"/>
    <w:rsid w:val="00680DB8"/>
    <w:rsid w:val="0068579C"/>
    <w:rsid w:val="006862D5"/>
    <w:rsid w:val="0069594B"/>
    <w:rsid w:val="006A0B6E"/>
    <w:rsid w:val="006A5D0B"/>
    <w:rsid w:val="006B314A"/>
    <w:rsid w:val="006C13E1"/>
    <w:rsid w:val="006C72ED"/>
    <w:rsid w:val="006C76A9"/>
    <w:rsid w:val="006D063F"/>
    <w:rsid w:val="006E2C3B"/>
    <w:rsid w:val="006E7A5B"/>
    <w:rsid w:val="006F2A36"/>
    <w:rsid w:val="006F2A7A"/>
    <w:rsid w:val="006F496E"/>
    <w:rsid w:val="00701611"/>
    <w:rsid w:val="00701D1A"/>
    <w:rsid w:val="0070349F"/>
    <w:rsid w:val="007062C4"/>
    <w:rsid w:val="00721CB6"/>
    <w:rsid w:val="007348B7"/>
    <w:rsid w:val="00744001"/>
    <w:rsid w:val="007644C4"/>
    <w:rsid w:val="00771E58"/>
    <w:rsid w:val="00782EC3"/>
    <w:rsid w:val="00784BA9"/>
    <w:rsid w:val="00793DDB"/>
    <w:rsid w:val="0079772C"/>
    <w:rsid w:val="00797AC9"/>
    <w:rsid w:val="007A5E9A"/>
    <w:rsid w:val="007B7A51"/>
    <w:rsid w:val="007C4686"/>
    <w:rsid w:val="007E226C"/>
    <w:rsid w:val="007E6BBD"/>
    <w:rsid w:val="007F3DA7"/>
    <w:rsid w:val="0080240A"/>
    <w:rsid w:val="00805570"/>
    <w:rsid w:val="00811B21"/>
    <w:rsid w:val="008127A5"/>
    <w:rsid w:val="008239CC"/>
    <w:rsid w:val="008364CB"/>
    <w:rsid w:val="00842462"/>
    <w:rsid w:val="008514C5"/>
    <w:rsid w:val="00857E8E"/>
    <w:rsid w:val="00865B67"/>
    <w:rsid w:val="00873454"/>
    <w:rsid w:val="00873870"/>
    <w:rsid w:val="0087642A"/>
    <w:rsid w:val="00877B5D"/>
    <w:rsid w:val="00883BDD"/>
    <w:rsid w:val="0088467F"/>
    <w:rsid w:val="00884825"/>
    <w:rsid w:val="00884C71"/>
    <w:rsid w:val="008A4765"/>
    <w:rsid w:val="008B22E8"/>
    <w:rsid w:val="008B57DA"/>
    <w:rsid w:val="008C6BF3"/>
    <w:rsid w:val="008C701C"/>
    <w:rsid w:val="008D1530"/>
    <w:rsid w:val="008D56C9"/>
    <w:rsid w:val="008E3A9F"/>
    <w:rsid w:val="008F6517"/>
    <w:rsid w:val="008F6D7F"/>
    <w:rsid w:val="00902A0B"/>
    <w:rsid w:val="00902DAF"/>
    <w:rsid w:val="00912BDC"/>
    <w:rsid w:val="0091462A"/>
    <w:rsid w:val="00916361"/>
    <w:rsid w:val="00917BA3"/>
    <w:rsid w:val="00934674"/>
    <w:rsid w:val="00935923"/>
    <w:rsid w:val="00936364"/>
    <w:rsid w:val="0094207C"/>
    <w:rsid w:val="009527C9"/>
    <w:rsid w:val="0095460E"/>
    <w:rsid w:val="00963DB3"/>
    <w:rsid w:val="009650C9"/>
    <w:rsid w:val="00983A93"/>
    <w:rsid w:val="00985723"/>
    <w:rsid w:val="00987BAC"/>
    <w:rsid w:val="009927CC"/>
    <w:rsid w:val="00994210"/>
    <w:rsid w:val="0099544D"/>
    <w:rsid w:val="009956EA"/>
    <w:rsid w:val="009A33AE"/>
    <w:rsid w:val="009A4392"/>
    <w:rsid w:val="009A5680"/>
    <w:rsid w:val="009B2201"/>
    <w:rsid w:val="009C06B6"/>
    <w:rsid w:val="009C3987"/>
    <w:rsid w:val="009C5B96"/>
    <w:rsid w:val="009C5D50"/>
    <w:rsid w:val="009C5DF7"/>
    <w:rsid w:val="009D563F"/>
    <w:rsid w:val="009E253E"/>
    <w:rsid w:val="009E35CF"/>
    <w:rsid w:val="009E529B"/>
    <w:rsid w:val="00A02AC7"/>
    <w:rsid w:val="00A04CE8"/>
    <w:rsid w:val="00A0535C"/>
    <w:rsid w:val="00A06B93"/>
    <w:rsid w:val="00A10CA2"/>
    <w:rsid w:val="00A11D0E"/>
    <w:rsid w:val="00A1512F"/>
    <w:rsid w:val="00A1723A"/>
    <w:rsid w:val="00A33AF0"/>
    <w:rsid w:val="00A43785"/>
    <w:rsid w:val="00A44CEB"/>
    <w:rsid w:val="00A52EAD"/>
    <w:rsid w:val="00A5472D"/>
    <w:rsid w:val="00A61A38"/>
    <w:rsid w:val="00A625BC"/>
    <w:rsid w:val="00A64E58"/>
    <w:rsid w:val="00A658DA"/>
    <w:rsid w:val="00A72D44"/>
    <w:rsid w:val="00A76FD7"/>
    <w:rsid w:val="00A8555B"/>
    <w:rsid w:val="00A93F7A"/>
    <w:rsid w:val="00A941F1"/>
    <w:rsid w:val="00AA5BA8"/>
    <w:rsid w:val="00AA6D36"/>
    <w:rsid w:val="00AB3F77"/>
    <w:rsid w:val="00AB6DD4"/>
    <w:rsid w:val="00AC6116"/>
    <w:rsid w:val="00AC737C"/>
    <w:rsid w:val="00AD006E"/>
    <w:rsid w:val="00AD64F8"/>
    <w:rsid w:val="00AD753D"/>
    <w:rsid w:val="00AE72EC"/>
    <w:rsid w:val="00AF0A65"/>
    <w:rsid w:val="00AF7A5F"/>
    <w:rsid w:val="00B00D81"/>
    <w:rsid w:val="00B01CC0"/>
    <w:rsid w:val="00B02F49"/>
    <w:rsid w:val="00B03225"/>
    <w:rsid w:val="00B06CD0"/>
    <w:rsid w:val="00B14CCC"/>
    <w:rsid w:val="00B17B6A"/>
    <w:rsid w:val="00B17C87"/>
    <w:rsid w:val="00B20371"/>
    <w:rsid w:val="00B27CA0"/>
    <w:rsid w:val="00B5101B"/>
    <w:rsid w:val="00B52B15"/>
    <w:rsid w:val="00B5409E"/>
    <w:rsid w:val="00B56721"/>
    <w:rsid w:val="00B65952"/>
    <w:rsid w:val="00B66A22"/>
    <w:rsid w:val="00B712A1"/>
    <w:rsid w:val="00B71F67"/>
    <w:rsid w:val="00B83B20"/>
    <w:rsid w:val="00B94CFB"/>
    <w:rsid w:val="00B962E8"/>
    <w:rsid w:val="00B97903"/>
    <w:rsid w:val="00BA0AC8"/>
    <w:rsid w:val="00BB58A6"/>
    <w:rsid w:val="00BB7A89"/>
    <w:rsid w:val="00BC2BB6"/>
    <w:rsid w:val="00BC5B8F"/>
    <w:rsid w:val="00BD0148"/>
    <w:rsid w:val="00BD38DB"/>
    <w:rsid w:val="00BF0216"/>
    <w:rsid w:val="00BF075C"/>
    <w:rsid w:val="00BF3A9A"/>
    <w:rsid w:val="00BF6627"/>
    <w:rsid w:val="00C05826"/>
    <w:rsid w:val="00C062A6"/>
    <w:rsid w:val="00C127ED"/>
    <w:rsid w:val="00C173E5"/>
    <w:rsid w:val="00C301D7"/>
    <w:rsid w:val="00C459C8"/>
    <w:rsid w:val="00C612A8"/>
    <w:rsid w:val="00C61595"/>
    <w:rsid w:val="00C64672"/>
    <w:rsid w:val="00C73299"/>
    <w:rsid w:val="00C77363"/>
    <w:rsid w:val="00C77C99"/>
    <w:rsid w:val="00C77CF4"/>
    <w:rsid w:val="00C82454"/>
    <w:rsid w:val="00C82559"/>
    <w:rsid w:val="00C829BA"/>
    <w:rsid w:val="00C83407"/>
    <w:rsid w:val="00C84A3B"/>
    <w:rsid w:val="00C91B7F"/>
    <w:rsid w:val="00C970F8"/>
    <w:rsid w:val="00CA7A67"/>
    <w:rsid w:val="00CB03C0"/>
    <w:rsid w:val="00CE5D59"/>
    <w:rsid w:val="00CE6657"/>
    <w:rsid w:val="00CF1F14"/>
    <w:rsid w:val="00CF4A98"/>
    <w:rsid w:val="00CF569D"/>
    <w:rsid w:val="00D04ACD"/>
    <w:rsid w:val="00D07337"/>
    <w:rsid w:val="00D1303B"/>
    <w:rsid w:val="00D15A3E"/>
    <w:rsid w:val="00D24460"/>
    <w:rsid w:val="00D26DC6"/>
    <w:rsid w:val="00D31898"/>
    <w:rsid w:val="00D33B9A"/>
    <w:rsid w:val="00D348BE"/>
    <w:rsid w:val="00D36F01"/>
    <w:rsid w:val="00D479B0"/>
    <w:rsid w:val="00D53B4C"/>
    <w:rsid w:val="00D549B6"/>
    <w:rsid w:val="00D54FAF"/>
    <w:rsid w:val="00D55FC5"/>
    <w:rsid w:val="00D62BE4"/>
    <w:rsid w:val="00D6424E"/>
    <w:rsid w:val="00D64C1E"/>
    <w:rsid w:val="00D746BD"/>
    <w:rsid w:val="00D85316"/>
    <w:rsid w:val="00D93812"/>
    <w:rsid w:val="00D95F56"/>
    <w:rsid w:val="00DB7414"/>
    <w:rsid w:val="00DD2E68"/>
    <w:rsid w:val="00DE4B2A"/>
    <w:rsid w:val="00E067A8"/>
    <w:rsid w:val="00E112A8"/>
    <w:rsid w:val="00E15B74"/>
    <w:rsid w:val="00E17BAE"/>
    <w:rsid w:val="00E2230F"/>
    <w:rsid w:val="00E234DD"/>
    <w:rsid w:val="00E35C35"/>
    <w:rsid w:val="00E5410D"/>
    <w:rsid w:val="00E62047"/>
    <w:rsid w:val="00E64178"/>
    <w:rsid w:val="00E72839"/>
    <w:rsid w:val="00E75402"/>
    <w:rsid w:val="00E75FB6"/>
    <w:rsid w:val="00E765B6"/>
    <w:rsid w:val="00EC261A"/>
    <w:rsid w:val="00EC4DC3"/>
    <w:rsid w:val="00ED2B94"/>
    <w:rsid w:val="00ED3458"/>
    <w:rsid w:val="00EE60A2"/>
    <w:rsid w:val="00EF0D32"/>
    <w:rsid w:val="00EF2BF1"/>
    <w:rsid w:val="00F00419"/>
    <w:rsid w:val="00F040A0"/>
    <w:rsid w:val="00F13853"/>
    <w:rsid w:val="00F14B47"/>
    <w:rsid w:val="00F249A5"/>
    <w:rsid w:val="00F40E90"/>
    <w:rsid w:val="00F46D17"/>
    <w:rsid w:val="00F517FA"/>
    <w:rsid w:val="00F52B08"/>
    <w:rsid w:val="00F53538"/>
    <w:rsid w:val="00F560FD"/>
    <w:rsid w:val="00F60980"/>
    <w:rsid w:val="00F6299B"/>
    <w:rsid w:val="00F7338B"/>
    <w:rsid w:val="00F7572D"/>
    <w:rsid w:val="00F8004C"/>
    <w:rsid w:val="00F80339"/>
    <w:rsid w:val="00F85232"/>
    <w:rsid w:val="00F90547"/>
    <w:rsid w:val="00F9132D"/>
    <w:rsid w:val="00F91D5E"/>
    <w:rsid w:val="00FA0707"/>
    <w:rsid w:val="00FA4B59"/>
    <w:rsid w:val="00FA4BCF"/>
    <w:rsid w:val="00FA4F0D"/>
    <w:rsid w:val="00FA6FF8"/>
    <w:rsid w:val="00FA77B5"/>
    <w:rsid w:val="00FD0DFF"/>
    <w:rsid w:val="00FE2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63B2EEE"/>
  <w15:chartTrackingRefBased/>
  <w15:docId w15:val="{3AC8D770-76BB-4E72-9FA2-A6E7C992B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27F1"/>
  </w:style>
  <w:style w:type="paragraph" w:styleId="Ttulo1">
    <w:name w:val="heading 1"/>
    <w:basedOn w:val="Normal"/>
    <w:next w:val="Normal"/>
    <w:link w:val="Ttulo1Car"/>
    <w:uiPriority w:val="9"/>
    <w:qFormat/>
    <w:rsid w:val="00A72D44"/>
    <w:pPr>
      <w:keepNext/>
      <w:numPr>
        <w:numId w:val="3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72D44"/>
    <w:pPr>
      <w:keepNext/>
      <w:numPr>
        <w:ilvl w:val="1"/>
        <w:numId w:val="3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72D44"/>
    <w:pPr>
      <w:keepNext/>
      <w:numPr>
        <w:ilvl w:val="2"/>
        <w:numId w:val="3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72D44"/>
    <w:pPr>
      <w:keepNext/>
      <w:numPr>
        <w:ilvl w:val="3"/>
        <w:numId w:val="3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72D44"/>
    <w:pPr>
      <w:numPr>
        <w:ilvl w:val="4"/>
        <w:numId w:val="3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A72D44"/>
    <w:pPr>
      <w:numPr>
        <w:ilvl w:val="5"/>
        <w:numId w:val="3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72D44"/>
    <w:pPr>
      <w:numPr>
        <w:ilvl w:val="6"/>
        <w:numId w:val="3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72D44"/>
    <w:pPr>
      <w:numPr>
        <w:ilvl w:val="7"/>
        <w:numId w:val="3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72D44"/>
    <w:pPr>
      <w:numPr>
        <w:ilvl w:val="8"/>
        <w:numId w:val="3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301D7"/>
    <w:pPr>
      <w:ind w:left="720"/>
      <w:contextualSpacing/>
    </w:pPr>
    <w:rPr>
      <w:kern w:val="2"/>
      <w14:ligatures w14:val="standardContextual"/>
    </w:rPr>
  </w:style>
  <w:style w:type="character" w:customStyle="1" w:styleId="Ttulo1Car">
    <w:name w:val="Título 1 Car"/>
    <w:basedOn w:val="Fuentedeprrafopredeter"/>
    <w:link w:val="Ttulo1"/>
    <w:uiPriority w:val="9"/>
    <w:rsid w:val="00A72D4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72D4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72D4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72D44"/>
    <w:rPr>
      <w:rFonts w:eastAsiaTheme="minorEastAsia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72D44"/>
    <w:rPr>
      <w:rFonts w:eastAsiaTheme="minorEastAsia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A72D44"/>
    <w:rPr>
      <w:rFonts w:ascii="Times New Roman" w:eastAsia="Times New Roman" w:hAnsi="Times New Roman" w:cs="Times New Roman"/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72D44"/>
    <w:rPr>
      <w:rFonts w:eastAsiaTheme="minorEastAsia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72D44"/>
    <w:rPr>
      <w:rFonts w:eastAsiaTheme="minorEastAsia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72D44"/>
    <w:rPr>
      <w:rFonts w:asciiTheme="majorHAnsi" w:eastAsiaTheme="majorEastAsia" w:hAnsiTheme="majorHAnsi" w:cstheme="majorBidi"/>
    </w:rPr>
  </w:style>
  <w:style w:type="paragraph" w:styleId="Revisin">
    <w:name w:val="Revision"/>
    <w:hidden/>
    <w:uiPriority w:val="99"/>
    <w:semiHidden/>
    <w:rsid w:val="00000E87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25725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5725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5725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5725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5725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449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11/relationships/people" Target="peop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2720</Words>
  <Characters>14960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herminia ponce vega</dc:creator>
  <cp:keywords/>
  <dc:description/>
  <cp:lastModifiedBy>LORENA VALENCIA G</cp:lastModifiedBy>
  <cp:revision>2</cp:revision>
  <cp:lastPrinted>2024-03-16T18:46:00Z</cp:lastPrinted>
  <dcterms:created xsi:type="dcterms:W3CDTF">2024-03-19T07:16:00Z</dcterms:created>
  <dcterms:modified xsi:type="dcterms:W3CDTF">2024-03-19T07:16:00Z</dcterms:modified>
</cp:coreProperties>
</file>